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settings.xml" ContentType="application/vnd.openxmlformats-officedocument.wordprocessingml.settings+xml"/>
  <Override PartName="/word/footer1.xml" ContentType="application/vnd.openxmlformats-officedocument.wordprocessingml.footer+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media/image1.jpeg" ContentType="image/jpeg"/>
  <Override PartName="/word/media/image5.png" ContentType="image/png"/>
  <Override PartName="/word/media/image10.png" ContentType="image/png"/>
  <Override PartName="/word/media/image2.jpeg" ContentType="image/jpeg"/>
  <Override PartName="/word/media/image3.jpeg" ContentType="image/jpeg"/>
  <Override PartName="/word/media/image4.png" ContentType="image/png"/>
  <Override PartName="/word/media/image6.png" ContentType="image/png"/>
  <Override PartName="/word/media/image11.png" ContentType="image/png"/>
  <Override PartName="/word/media/image7.png" ContentType="image/png"/>
  <Override PartName="/word/media/image8.png" ContentType="image/png"/>
  <Override PartName="/word/media/image9.png" ContentType="image/png"/>
  <Override PartName="/word/fontTable.xml" ContentType="application/vnd.openxmlformats-officedocument.wordprocessingml.fontTable+xml"/>
  <Override PartName="/word/header4.xml" ContentType="application/vnd.openxmlformats-officedocument.wordprocessingml.header+xml"/>
  <Override PartName="/word/footer3.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LOnormal1"/>
        <w:rPr/>
      </w:pPr>
      <w:r>
        <w:rPr/>
        <w:tab/>
      </w:r>
    </w:p>
    <w:p>
      <w:pPr>
        <w:pStyle w:val="LOnormal1"/>
        <w:widowControl w:val="false"/>
        <w:jc w:val="left"/>
        <w:rPr>
          <w:color w:val="000000"/>
          <w:sz w:val="24"/>
          <w:szCs w:val="24"/>
        </w:rPr>
      </w:pPr>
      <w:r>
        <w:rPr>
          <w:color w:val="000000"/>
          <w:sz w:val="24"/>
          <w:szCs w:val="24"/>
        </w:rPr>
      </w:r>
    </w:p>
    <w:p>
      <w:pPr>
        <w:pStyle w:val="LOnormal1"/>
        <w:widowControl w:val="false"/>
        <w:jc w:val="center"/>
        <w:rPr/>
      </w:pPr>
      <w:r>
        <w:rPr>
          <w:color w:val="000000"/>
          <w:sz w:val="24"/>
          <w:szCs w:val="24"/>
        </w:rPr>
        <w:t xml:space="preserve"> </w:t>
      </w:r>
      <w:r>
        <w:rPr>
          <w:b/>
          <w:color w:val="000000"/>
          <w:sz w:val="48"/>
          <w:szCs w:val="48"/>
        </w:rPr>
        <w:t>47ème Concours International</w:t>
      </w:r>
    </w:p>
    <w:p>
      <w:pPr>
        <w:pStyle w:val="LOnormal1"/>
        <w:widowControl w:val="false"/>
        <w:jc w:val="center"/>
        <w:rPr>
          <w:b/>
          <w:b/>
          <w:color w:val="000000"/>
          <w:sz w:val="48"/>
          <w:szCs w:val="48"/>
        </w:rPr>
      </w:pPr>
      <w:r>
        <w:rPr>
          <w:b/>
          <w:color w:val="000000"/>
          <w:sz w:val="48"/>
          <w:szCs w:val="48"/>
        </w:rPr>
        <w:t>24ème Amical de Bailleau</w:t>
      </w:r>
    </w:p>
    <w:p>
      <w:pPr>
        <w:pStyle w:val="LOnormal1"/>
        <w:widowControl w:val="false"/>
        <w:jc w:val="left"/>
        <w:rPr>
          <w:color w:val="000000"/>
          <w:sz w:val="24"/>
          <w:szCs w:val="24"/>
        </w:rPr>
      </w:pPr>
      <w:r>
        <w:rPr>
          <w:color w:val="000000"/>
          <w:sz w:val="24"/>
          <w:szCs w:val="24"/>
        </w:rPr>
      </w:r>
    </w:p>
    <w:p>
      <w:pPr>
        <w:pStyle w:val="LOnormal1"/>
        <w:widowControl w:val="false"/>
        <w:jc w:val="left"/>
        <w:rPr>
          <w:color w:val="000000"/>
          <w:sz w:val="24"/>
          <w:szCs w:val="24"/>
        </w:rPr>
      </w:pPr>
      <w:r>
        <w:rPr>
          <w:color w:val="000000"/>
          <w:sz w:val="24"/>
          <w:szCs w:val="24"/>
        </w:rPr>
      </w:r>
    </w:p>
    <w:p>
      <w:pPr>
        <w:pStyle w:val="LOnormal1"/>
        <w:widowControl w:val="false"/>
        <w:jc w:val="center"/>
        <w:rPr>
          <w:b/>
          <w:b/>
          <w:color w:val="000000"/>
          <w:sz w:val="36"/>
          <w:szCs w:val="36"/>
        </w:rPr>
      </w:pPr>
      <w:r>
        <w:rPr>
          <w:b/>
          <w:color w:val="000000"/>
          <w:sz w:val="36"/>
          <w:szCs w:val="36"/>
        </w:rPr>
        <w:t>3 août – 13 août 2022</w:t>
      </w:r>
    </w:p>
    <w:p>
      <w:pPr>
        <w:pStyle w:val="LOnormal1"/>
        <w:widowControl w:val="false"/>
        <w:jc w:val="center"/>
        <w:rPr>
          <w:color w:val="000000"/>
          <w:sz w:val="24"/>
          <w:szCs w:val="24"/>
        </w:rPr>
      </w:pPr>
      <w:r>
        <w:rPr>
          <w:color w:val="000000"/>
          <w:sz w:val="24"/>
          <w:szCs w:val="24"/>
        </w:rPr>
      </w:r>
    </w:p>
    <w:p>
      <w:pPr>
        <w:pStyle w:val="LOnormal1"/>
        <w:widowControl w:val="false"/>
        <w:jc w:val="center"/>
        <w:rPr>
          <w:b/>
          <w:b/>
          <w:color w:val="000000"/>
          <w:sz w:val="48"/>
          <w:szCs w:val="48"/>
        </w:rPr>
      </w:pPr>
      <w:r>
        <w:rPr>
          <w:b/>
          <w:color w:val="000000"/>
          <w:sz w:val="48"/>
          <w:szCs w:val="48"/>
        </w:rPr>
        <w:t>Bailleau-Armenonville</w:t>
      </w:r>
    </w:p>
    <w:p>
      <w:pPr>
        <w:pStyle w:val="LOnormal1"/>
        <w:widowControl w:val="false"/>
        <w:jc w:val="center"/>
        <w:rPr>
          <w:b/>
          <w:b/>
          <w:color w:val="000000"/>
          <w:sz w:val="48"/>
          <w:szCs w:val="48"/>
        </w:rPr>
      </w:pPr>
      <w:r>
        <w:rPr>
          <w:b/>
          <w:color w:val="000000"/>
          <w:sz w:val="48"/>
          <w:szCs w:val="48"/>
        </w:rPr>
        <w:t xml:space="preserve"> </w:t>
      </w:r>
    </w:p>
    <w:p>
      <w:pPr>
        <w:pStyle w:val="LOnormal1"/>
        <w:jc w:val="center"/>
        <w:rPr>
          <w:b/>
          <w:b/>
          <w:sz w:val="48"/>
          <w:szCs w:val="48"/>
        </w:rPr>
      </w:pPr>
      <w:r>
        <w:rPr>
          <w:b/>
          <w:sz w:val="48"/>
          <w:szCs w:val="48"/>
        </w:rPr>
        <w:t xml:space="preserve">PROCÉDURES LOCALES </w:t>
      </w:r>
    </w:p>
    <w:p>
      <w:pPr>
        <w:pStyle w:val="LOnormal1"/>
        <w:rPr/>
      </w:pPr>
      <w:r>
        <w:rPr/>
      </w:r>
    </w:p>
    <w:p>
      <w:pPr>
        <w:pStyle w:val="LOnormal1"/>
        <w:jc w:val="left"/>
        <w:rPr>
          <w:rFonts w:ascii="Calibri" w:hAnsi="Calibri" w:eastAsia="Calibri" w:cs="Calibri"/>
          <w:b/>
          <w:b/>
          <w:sz w:val="21"/>
          <w:szCs w:val="21"/>
        </w:rPr>
      </w:pPr>
      <w:r>
        <w:rPr>
          <w:rFonts w:eastAsia="Calibri" w:cs="Calibri" w:ascii="Calibri" w:hAnsi="Calibri"/>
          <w:b/>
          <w:sz w:val="21"/>
          <w:szCs w:val="21"/>
        </w:rPr>
      </w:r>
    </w:p>
    <w:p>
      <w:pPr>
        <w:pStyle w:val="LOnormal1"/>
        <w:jc w:val="left"/>
        <w:rPr>
          <w:rFonts w:ascii="Calibri" w:hAnsi="Calibri" w:eastAsia="Calibri" w:cs="Calibri"/>
          <w:b/>
          <w:b/>
          <w:sz w:val="21"/>
          <w:szCs w:val="21"/>
        </w:rPr>
      </w:pPr>
      <w:r>
        <w:rPr>
          <w:rFonts w:eastAsia="Calibri" w:cs="Calibri" w:ascii="Calibri" w:hAnsi="Calibri"/>
          <w:b/>
          <w:sz w:val="21"/>
          <w:szCs w:val="21"/>
        </w:rPr>
        <w:drawing>
          <wp:anchor behindDoc="0" distT="0" distB="0" distL="0" distR="0" simplePos="0" locked="0" layoutInCell="1" allowOverlap="1" relativeHeight="10">
            <wp:simplePos x="0" y="0"/>
            <wp:positionH relativeFrom="column">
              <wp:posOffset>1520190</wp:posOffset>
            </wp:positionH>
            <wp:positionV relativeFrom="paragraph">
              <wp:posOffset>5080</wp:posOffset>
            </wp:positionV>
            <wp:extent cx="3804285" cy="1033145"/>
            <wp:effectExtent l="0" t="0" r="0" b="0"/>
            <wp:wrapSquare wrapText="bothSides"/>
            <wp:docPr id="1" name="image9.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9.jpg" descr=""/>
                    <pic:cNvPicPr>
                      <a:picLocks noChangeAspect="1" noChangeArrowheads="1"/>
                    </pic:cNvPicPr>
                  </pic:nvPicPr>
                  <pic:blipFill>
                    <a:blip r:embed="rId2"/>
                    <a:srcRect l="-136" t="-497" r="-136" b="-497"/>
                    <a:stretch>
                      <a:fillRect/>
                    </a:stretch>
                  </pic:blipFill>
                  <pic:spPr bwMode="auto">
                    <a:xfrm>
                      <a:off x="0" y="0"/>
                      <a:ext cx="3804285" cy="1033145"/>
                    </a:xfrm>
                    <a:prstGeom prst="rect">
                      <a:avLst/>
                    </a:prstGeom>
                  </pic:spPr>
                </pic:pic>
              </a:graphicData>
            </a:graphic>
          </wp:anchor>
        </w:drawing>
      </w:r>
    </w:p>
    <w:p>
      <w:pPr>
        <w:pStyle w:val="LOnormal1"/>
        <w:jc w:val="left"/>
        <w:rPr>
          <w:rFonts w:ascii="Calibri" w:hAnsi="Calibri" w:eastAsia="Calibri" w:cs="Calibri"/>
          <w:b/>
          <w:b/>
          <w:sz w:val="21"/>
          <w:szCs w:val="21"/>
        </w:rPr>
      </w:pPr>
      <w:r>
        <w:rPr>
          <w:rFonts w:eastAsia="Calibri" w:cs="Calibri" w:ascii="Calibri" w:hAnsi="Calibri"/>
          <w:b/>
          <w:sz w:val="21"/>
          <w:szCs w:val="21"/>
        </w:rPr>
      </w:r>
    </w:p>
    <w:p>
      <w:pPr>
        <w:pStyle w:val="LOnormal1"/>
        <w:jc w:val="left"/>
        <w:rPr>
          <w:rFonts w:ascii="Calibri" w:hAnsi="Calibri" w:eastAsia="Calibri" w:cs="Calibri"/>
          <w:b/>
          <w:b/>
          <w:sz w:val="21"/>
          <w:szCs w:val="21"/>
        </w:rPr>
      </w:pPr>
      <w:r>
        <w:rPr>
          <w:rFonts w:eastAsia="Calibri" w:cs="Calibri" w:ascii="Calibri" w:hAnsi="Calibri"/>
          <w:b/>
          <w:sz w:val="21"/>
          <w:szCs w:val="21"/>
        </w:rPr>
      </w:r>
    </w:p>
    <w:p>
      <w:pPr>
        <w:pStyle w:val="LOnormal1"/>
        <w:jc w:val="left"/>
        <w:rPr>
          <w:rFonts w:ascii="Calibri" w:hAnsi="Calibri" w:eastAsia="Calibri" w:cs="Calibri"/>
          <w:b/>
          <w:b/>
          <w:sz w:val="21"/>
          <w:szCs w:val="21"/>
        </w:rPr>
      </w:pPr>
      <w:r>
        <w:rPr>
          <w:rFonts w:eastAsia="Calibri" w:cs="Calibri" w:ascii="Calibri" w:hAnsi="Calibri"/>
          <w:b/>
          <w:sz w:val="21"/>
          <w:szCs w:val="21"/>
        </w:rPr>
      </w:r>
    </w:p>
    <w:p>
      <w:pPr>
        <w:pStyle w:val="LOnormal1"/>
        <w:jc w:val="left"/>
        <w:rPr>
          <w:rFonts w:ascii="Calibri" w:hAnsi="Calibri" w:eastAsia="Calibri" w:cs="Calibri"/>
          <w:b/>
          <w:b/>
          <w:sz w:val="21"/>
          <w:szCs w:val="21"/>
        </w:rPr>
      </w:pPr>
      <w:r>
        <w:rPr>
          <w:rFonts w:eastAsia="Calibri" w:cs="Calibri" w:ascii="Calibri" w:hAnsi="Calibri"/>
          <w:b/>
          <w:sz w:val="21"/>
          <w:szCs w:val="21"/>
        </w:rPr>
      </w:r>
    </w:p>
    <w:p>
      <w:pPr>
        <w:pStyle w:val="LOnormal1"/>
        <w:jc w:val="left"/>
        <w:rPr>
          <w:rFonts w:ascii="Calibri" w:hAnsi="Calibri" w:eastAsia="Calibri" w:cs="Calibri"/>
          <w:b/>
          <w:b/>
          <w:sz w:val="21"/>
          <w:szCs w:val="21"/>
        </w:rPr>
      </w:pPr>
      <w:r>
        <w:rPr>
          <w:rFonts w:eastAsia="Calibri" w:cs="Calibri" w:ascii="Calibri" w:hAnsi="Calibri"/>
          <w:b/>
          <w:sz w:val="21"/>
          <w:szCs w:val="21"/>
        </w:rPr>
      </w:r>
    </w:p>
    <w:p>
      <w:pPr>
        <w:pStyle w:val="LOnormal1"/>
        <w:jc w:val="left"/>
        <w:rPr>
          <w:rFonts w:ascii="Calibri" w:hAnsi="Calibri" w:eastAsia="Calibri" w:cs="Calibri"/>
          <w:b/>
          <w:b/>
          <w:sz w:val="21"/>
          <w:szCs w:val="21"/>
        </w:rPr>
      </w:pPr>
      <w:r>
        <w:rPr>
          <w:rFonts w:eastAsia="Calibri" w:cs="Calibri" w:ascii="Calibri" w:hAnsi="Calibri"/>
          <w:b/>
          <w:sz w:val="21"/>
          <w:szCs w:val="21"/>
        </w:rPr>
      </w:r>
    </w:p>
    <w:p>
      <w:pPr>
        <w:pStyle w:val="LOnormal1"/>
        <w:jc w:val="left"/>
        <w:rPr>
          <w:rFonts w:ascii="Calibri" w:hAnsi="Calibri" w:eastAsia="Calibri" w:cs="Calibri"/>
          <w:b/>
          <w:b/>
          <w:sz w:val="21"/>
          <w:szCs w:val="21"/>
        </w:rPr>
      </w:pPr>
      <w:r>
        <w:rPr>
          <w:rFonts w:eastAsia="Calibri" w:cs="Calibri" w:ascii="Calibri" w:hAnsi="Calibri"/>
          <w:b/>
          <w:sz w:val="21"/>
          <w:szCs w:val="21"/>
        </w:rPr>
      </w:r>
    </w:p>
    <w:p>
      <w:pPr>
        <w:pStyle w:val="LOnormal1"/>
        <w:jc w:val="left"/>
        <w:rPr>
          <w:rFonts w:ascii="Calibri" w:hAnsi="Calibri" w:eastAsia="Calibri" w:cs="Calibri"/>
          <w:b/>
          <w:b/>
          <w:sz w:val="21"/>
          <w:szCs w:val="21"/>
        </w:rPr>
      </w:pPr>
      <w:r>
        <w:rPr>
          <w:rFonts w:eastAsia="Calibri" w:cs="Calibri" w:ascii="Calibri" w:hAnsi="Calibri"/>
          <w:b/>
          <w:sz w:val="21"/>
          <w:szCs w:val="21"/>
        </w:rPr>
        <w:drawing>
          <wp:anchor behindDoc="0" distT="0" distB="0" distL="114935" distR="114935" simplePos="0" locked="0" layoutInCell="1" allowOverlap="1" relativeHeight="5">
            <wp:simplePos x="0" y="0"/>
            <wp:positionH relativeFrom="column">
              <wp:posOffset>2574925</wp:posOffset>
            </wp:positionH>
            <wp:positionV relativeFrom="paragraph">
              <wp:posOffset>70485</wp:posOffset>
            </wp:positionV>
            <wp:extent cx="1094105" cy="882015"/>
            <wp:effectExtent l="0" t="0" r="0" b="0"/>
            <wp:wrapSquare wrapText="bothSides"/>
            <wp:docPr id="2" name="image5.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g" descr=""/>
                    <pic:cNvPicPr>
                      <a:picLocks noChangeAspect="1" noChangeArrowheads="1"/>
                    </pic:cNvPicPr>
                  </pic:nvPicPr>
                  <pic:blipFill>
                    <a:blip r:embed="rId3"/>
                    <a:srcRect l="-176" t="-176" r="-176" b="-176"/>
                    <a:stretch>
                      <a:fillRect/>
                    </a:stretch>
                  </pic:blipFill>
                  <pic:spPr bwMode="auto">
                    <a:xfrm>
                      <a:off x="0" y="0"/>
                      <a:ext cx="1094105" cy="882015"/>
                    </a:xfrm>
                    <a:prstGeom prst="rect">
                      <a:avLst/>
                    </a:prstGeom>
                  </pic:spPr>
                </pic:pic>
              </a:graphicData>
            </a:graphic>
          </wp:anchor>
        </w:drawing>
      </w:r>
    </w:p>
    <w:p>
      <w:pPr>
        <w:pStyle w:val="LOnormal1"/>
        <w:jc w:val="left"/>
        <w:rPr>
          <w:rFonts w:ascii="Calibri" w:hAnsi="Calibri" w:eastAsia="Calibri" w:cs="Calibri"/>
          <w:b/>
          <w:b/>
          <w:sz w:val="21"/>
          <w:szCs w:val="21"/>
        </w:rPr>
      </w:pPr>
      <w:r>
        <w:rPr>
          <w:rFonts w:eastAsia="Calibri" w:cs="Calibri" w:ascii="Calibri" w:hAnsi="Calibri"/>
          <w:b/>
          <w:sz w:val="21"/>
          <w:szCs w:val="21"/>
        </w:rPr>
      </w:r>
    </w:p>
    <w:p>
      <w:pPr>
        <w:pStyle w:val="LOnormal1"/>
        <w:jc w:val="left"/>
        <w:rPr>
          <w:rFonts w:ascii="Calibri" w:hAnsi="Calibri" w:eastAsia="Calibri" w:cs="Calibri"/>
          <w:b/>
          <w:b/>
          <w:sz w:val="21"/>
          <w:szCs w:val="21"/>
        </w:rPr>
      </w:pPr>
      <w:r>
        <w:rPr>
          <w:rFonts w:eastAsia="Calibri" w:cs="Calibri" w:ascii="Calibri" w:hAnsi="Calibri"/>
          <w:b/>
          <w:sz w:val="21"/>
          <w:szCs w:val="21"/>
        </w:rPr>
      </w:r>
    </w:p>
    <w:p>
      <w:pPr>
        <w:pStyle w:val="LOnormal1"/>
        <w:jc w:val="left"/>
        <w:rPr>
          <w:rFonts w:ascii="Calibri" w:hAnsi="Calibri" w:eastAsia="Calibri" w:cs="Calibri"/>
          <w:b/>
          <w:b/>
          <w:sz w:val="21"/>
          <w:szCs w:val="21"/>
        </w:rPr>
      </w:pPr>
      <w:r>
        <w:rPr>
          <w:rFonts w:eastAsia="Calibri" w:cs="Calibri" w:ascii="Calibri" w:hAnsi="Calibri"/>
          <w:b/>
          <w:sz w:val="21"/>
          <w:szCs w:val="21"/>
        </w:rPr>
      </w:r>
    </w:p>
    <w:p>
      <w:pPr>
        <w:pStyle w:val="LOnormal1"/>
        <w:jc w:val="left"/>
        <w:rPr>
          <w:rFonts w:ascii="Calibri" w:hAnsi="Calibri" w:eastAsia="Calibri" w:cs="Calibri"/>
          <w:b/>
          <w:b/>
          <w:sz w:val="21"/>
          <w:szCs w:val="21"/>
        </w:rPr>
      </w:pPr>
      <w:r>
        <w:rPr>
          <w:rFonts w:eastAsia="Calibri" w:cs="Calibri" w:ascii="Calibri" w:hAnsi="Calibri"/>
          <w:b/>
          <w:sz w:val="21"/>
          <w:szCs w:val="21"/>
        </w:rPr>
      </w:r>
    </w:p>
    <w:p>
      <w:pPr>
        <w:pStyle w:val="LOnormal1"/>
        <w:jc w:val="left"/>
        <w:rPr>
          <w:rFonts w:ascii="Calibri" w:hAnsi="Calibri" w:eastAsia="Calibri" w:cs="Calibri"/>
          <w:b/>
          <w:b/>
          <w:sz w:val="21"/>
          <w:szCs w:val="21"/>
        </w:rPr>
      </w:pPr>
      <w:r>
        <w:rPr>
          <w:rFonts w:eastAsia="Calibri" w:cs="Calibri" w:ascii="Calibri" w:hAnsi="Calibri"/>
          <w:b/>
          <w:sz w:val="21"/>
          <w:szCs w:val="21"/>
        </w:rPr>
      </w:r>
    </w:p>
    <w:p>
      <w:pPr>
        <w:pStyle w:val="LOnormal1"/>
        <w:jc w:val="left"/>
        <w:rPr>
          <w:rFonts w:ascii="Calibri" w:hAnsi="Calibri" w:eastAsia="Calibri" w:cs="Calibri"/>
          <w:b/>
          <w:b/>
          <w:sz w:val="21"/>
          <w:szCs w:val="21"/>
        </w:rPr>
      </w:pPr>
      <w:r>
        <w:rPr>
          <w:rFonts w:eastAsia="Calibri" w:cs="Calibri" w:ascii="Calibri" w:hAnsi="Calibri"/>
          <w:b/>
          <w:sz w:val="21"/>
          <w:szCs w:val="21"/>
        </w:rPr>
      </w:r>
    </w:p>
    <w:p>
      <w:pPr>
        <w:pStyle w:val="LOnormal1"/>
        <w:jc w:val="left"/>
        <w:rPr>
          <w:rFonts w:ascii="Calibri" w:hAnsi="Calibri" w:eastAsia="Calibri" w:cs="Calibri"/>
          <w:b/>
          <w:b/>
          <w:sz w:val="21"/>
          <w:szCs w:val="21"/>
        </w:rPr>
      </w:pPr>
      <w:r>
        <w:rPr>
          <w:rFonts w:eastAsia="Calibri" w:cs="Calibri" w:ascii="Calibri" w:hAnsi="Calibri"/>
          <w:b/>
          <w:sz w:val="21"/>
          <w:szCs w:val="21"/>
        </w:rPr>
        <w:drawing>
          <wp:anchor behindDoc="0" distT="0" distB="0" distL="114935" distR="114935" simplePos="0" locked="0" layoutInCell="1" allowOverlap="1" relativeHeight="8">
            <wp:simplePos x="0" y="0"/>
            <wp:positionH relativeFrom="column">
              <wp:posOffset>2477135</wp:posOffset>
            </wp:positionH>
            <wp:positionV relativeFrom="paragraph">
              <wp:posOffset>122555</wp:posOffset>
            </wp:positionV>
            <wp:extent cx="832485" cy="735330"/>
            <wp:effectExtent l="0" t="0" r="0" b="0"/>
            <wp:wrapSquare wrapText="bothSides"/>
            <wp:docPr id="3" name="image8.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8.jpg" descr=""/>
                    <pic:cNvPicPr>
                      <a:picLocks noChangeAspect="1" noChangeArrowheads="1"/>
                    </pic:cNvPicPr>
                  </pic:nvPicPr>
                  <pic:blipFill>
                    <a:blip r:embed="rId4"/>
                    <a:srcRect l="-176" t="-176" r="-176" b="-176"/>
                    <a:stretch>
                      <a:fillRect/>
                    </a:stretch>
                  </pic:blipFill>
                  <pic:spPr bwMode="auto">
                    <a:xfrm>
                      <a:off x="0" y="0"/>
                      <a:ext cx="832485" cy="735330"/>
                    </a:xfrm>
                    <a:prstGeom prst="rect">
                      <a:avLst/>
                    </a:prstGeom>
                  </pic:spPr>
                </pic:pic>
              </a:graphicData>
            </a:graphic>
          </wp:anchor>
        </w:drawing>
        <w:drawing>
          <wp:anchor behindDoc="0" distT="0" distB="0" distL="114935" distR="114935" simplePos="0" locked="0" layoutInCell="1" allowOverlap="1" relativeHeight="9">
            <wp:simplePos x="0" y="0"/>
            <wp:positionH relativeFrom="column">
              <wp:posOffset>4296410</wp:posOffset>
            </wp:positionH>
            <wp:positionV relativeFrom="paragraph">
              <wp:posOffset>110490</wp:posOffset>
            </wp:positionV>
            <wp:extent cx="2310765" cy="760730"/>
            <wp:effectExtent l="0" t="0" r="0" b="0"/>
            <wp:wrapSquare wrapText="bothSides"/>
            <wp:docPr id="4"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descr=""/>
                    <pic:cNvPicPr>
                      <a:picLocks noChangeAspect="1" noChangeArrowheads="1"/>
                    </pic:cNvPicPr>
                  </pic:nvPicPr>
                  <pic:blipFill>
                    <a:blip r:embed="rId5"/>
                    <a:srcRect l="-34" t="-135" r="33047" b="-135"/>
                    <a:stretch>
                      <a:fillRect/>
                    </a:stretch>
                  </pic:blipFill>
                  <pic:spPr bwMode="auto">
                    <a:xfrm>
                      <a:off x="0" y="0"/>
                      <a:ext cx="2310765" cy="760730"/>
                    </a:xfrm>
                    <a:prstGeom prst="rect">
                      <a:avLst/>
                    </a:prstGeom>
                  </pic:spPr>
                </pic:pic>
              </a:graphicData>
            </a:graphic>
          </wp:anchor>
        </w:drawing>
      </w:r>
    </w:p>
    <w:p>
      <w:pPr>
        <w:pStyle w:val="LOnormal1"/>
        <w:jc w:val="left"/>
        <w:rPr>
          <w:rFonts w:ascii="Calibri" w:hAnsi="Calibri" w:eastAsia="Calibri" w:cs="Calibri"/>
          <w:b/>
          <w:b/>
          <w:sz w:val="21"/>
          <w:szCs w:val="21"/>
        </w:rPr>
      </w:pPr>
      <w:r>
        <w:rPr>
          <w:rFonts w:eastAsia="Calibri" w:cs="Calibri" w:ascii="Calibri" w:hAnsi="Calibri"/>
          <w:b/>
          <w:sz w:val="21"/>
          <w:szCs w:val="21"/>
        </w:rPr>
        <w:drawing>
          <wp:anchor behindDoc="0" distT="0" distB="0" distL="0" distR="0" simplePos="0" locked="0" layoutInCell="1" allowOverlap="1" relativeHeight="7">
            <wp:simplePos x="0" y="0"/>
            <wp:positionH relativeFrom="column">
              <wp:posOffset>114300</wp:posOffset>
            </wp:positionH>
            <wp:positionV relativeFrom="paragraph">
              <wp:posOffset>16510</wp:posOffset>
            </wp:positionV>
            <wp:extent cx="1489075" cy="633730"/>
            <wp:effectExtent l="0" t="0" r="0" b="0"/>
            <wp:wrapSquare wrapText="bothSides"/>
            <wp:docPr id="5"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
                    <pic:cNvPicPr>
                      <a:picLocks noChangeAspect="1" noChangeArrowheads="1"/>
                    </pic:cNvPicPr>
                  </pic:nvPicPr>
                  <pic:blipFill>
                    <a:blip r:embed="rId6"/>
                    <a:srcRect l="-95" t="-224" r="-95" b="-224"/>
                    <a:stretch>
                      <a:fillRect/>
                    </a:stretch>
                  </pic:blipFill>
                  <pic:spPr bwMode="auto">
                    <a:xfrm>
                      <a:off x="0" y="0"/>
                      <a:ext cx="1489075" cy="633730"/>
                    </a:xfrm>
                    <a:prstGeom prst="rect">
                      <a:avLst/>
                    </a:prstGeom>
                  </pic:spPr>
                </pic:pic>
              </a:graphicData>
            </a:graphic>
          </wp:anchor>
        </w:drawing>
      </w:r>
    </w:p>
    <w:p>
      <w:pPr>
        <w:pStyle w:val="LOnormal1"/>
        <w:jc w:val="left"/>
        <w:rPr>
          <w:rFonts w:ascii="Calibri" w:hAnsi="Calibri" w:eastAsia="Calibri" w:cs="Calibri"/>
          <w:b/>
          <w:b/>
          <w:sz w:val="21"/>
          <w:szCs w:val="21"/>
        </w:rPr>
      </w:pPr>
      <w:r>
        <w:rPr>
          <w:rFonts w:eastAsia="Calibri" w:cs="Calibri" w:ascii="Calibri" w:hAnsi="Calibri"/>
          <w:b/>
          <w:sz w:val="21"/>
          <w:szCs w:val="21"/>
        </w:rPr>
      </w:r>
    </w:p>
    <w:p>
      <w:pPr>
        <w:pStyle w:val="LOnormal1"/>
        <w:jc w:val="left"/>
        <w:rPr>
          <w:rFonts w:ascii="Calibri" w:hAnsi="Calibri" w:eastAsia="Calibri" w:cs="Calibri"/>
          <w:b/>
          <w:b/>
          <w:sz w:val="21"/>
          <w:szCs w:val="21"/>
        </w:rPr>
      </w:pPr>
      <w:r>
        <w:rPr>
          <w:rFonts w:eastAsia="Calibri" w:cs="Calibri" w:ascii="Calibri" w:hAnsi="Calibri"/>
          <w:b/>
          <w:sz w:val="21"/>
          <w:szCs w:val="21"/>
        </w:rPr>
      </w:r>
    </w:p>
    <w:p>
      <w:pPr>
        <w:pStyle w:val="LOnormal1"/>
        <w:jc w:val="left"/>
        <w:rPr>
          <w:rFonts w:ascii="Calibri" w:hAnsi="Calibri" w:eastAsia="Calibri" w:cs="Calibri"/>
          <w:b/>
          <w:b/>
          <w:sz w:val="21"/>
          <w:szCs w:val="21"/>
        </w:rPr>
      </w:pPr>
      <w:r>
        <w:rPr>
          <w:rFonts w:eastAsia="Calibri" w:cs="Calibri" w:ascii="Calibri" w:hAnsi="Calibri"/>
          <w:b/>
          <w:sz w:val="21"/>
          <w:szCs w:val="21"/>
        </w:rPr>
      </w:r>
    </w:p>
    <w:p>
      <w:pPr>
        <w:pStyle w:val="LOnormal1"/>
        <w:jc w:val="left"/>
        <w:rPr>
          <w:rFonts w:ascii="Calibri" w:hAnsi="Calibri" w:eastAsia="Calibri" w:cs="Calibri"/>
          <w:b/>
          <w:b/>
          <w:sz w:val="21"/>
          <w:szCs w:val="21"/>
        </w:rPr>
      </w:pPr>
      <w:r>
        <w:rPr>
          <w:rFonts w:eastAsia="Calibri" w:cs="Calibri" w:ascii="Calibri" w:hAnsi="Calibri"/>
          <w:b/>
          <w:sz w:val="21"/>
          <w:szCs w:val="21"/>
        </w:rPr>
      </w:r>
    </w:p>
    <w:p>
      <w:pPr>
        <w:pStyle w:val="LOnormal1"/>
        <w:jc w:val="left"/>
        <w:rPr>
          <w:rFonts w:ascii="Calibri" w:hAnsi="Calibri" w:eastAsia="Calibri" w:cs="Calibri"/>
          <w:b/>
          <w:b/>
          <w:sz w:val="21"/>
          <w:szCs w:val="21"/>
        </w:rPr>
      </w:pPr>
      <w:r>
        <w:rPr>
          <w:rFonts w:eastAsia="Calibri" w:cs="Calibri" w:ascii="Calibri" w:hAnsi="Calibri"/>
          <w:b/>
          <w:sz w:val="21"/>
          <w:szCs w:val="21"/>
        </w:rPr>
      </w:r>
    </w:p>
    <w:p>
      <w:pPr>
        <w:pStyle w:val="LOnormal1"/>
        <w:jc w:val="left"/>
        <w:rPr>
          <w:rFonts w:ascii="Calibri" w:hAnsi="Calibri" w:eastAsia="Calibri" w:cs="Calibri"/>
          <w:b/>
          <w:b/>
          <w:sz w:val="21"/>
          <w:szCs w:val="21"/>
        </w:rPr>
      </w:pPr>
      <w:r>
        <w:rPr>
          <w:rFonts w:eastAsia="Calibri" w:cs="Calibri" w:ascii="Calibri" w:hAnsi="Calibri"/>
          <w:b/>
          <w:sz w:val="21"/>
          <w:szCs w:val="21"/>
        </w:rPr>
        <w:drawing>
          <wp:anchor behindDoc="0" distT="0" distB="0" distL="114935" distR="114935" simplePos="0" locked="0" layoutInCell="1" allowOverlap="1" relativeHeight="11">
            <wp:simplePos x="0" y="0"/>
            <wp:positionH relativeFrom="column">
              <wp:posOffset>1790700</wp:posOffset>
            </wp:positionH>
            <wp:positionV relativeFrom="paragraph">
              <wp:posOffset>109220</wp:posOffset>
            </wp:positionV>
            <wp:extent cx="3072765" cy="995045"/>
            <wp:effectExtent l="0" t="0" r="0" b="0"/>
            <wp:wrapSquare wrapText="bothSides"/>
            <wp:docPr id="6"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descr=""/>
                    <pic:cNvPicPr>
                      <a:picLocks noChangeAspect="1" noChangeArrowheads="1"/>
                    </pic:cNvPicPr>
                  </pic:nvPicPr>
                  <pic:blipFill>
                    <a:blip r:embed="rId7"/>
                    <a:srcRect l="-20" t="-79" r="-20" b="-79"/>
                    <a:stretch>
                      <a:fillRect/>
                    </a:stretch>
                  </pic:blipFill>
                  <pic:spPr bwMode="auto">
                    <a:xfrm>
                      <a:off x="0" y="0"/>
                      <a:ext cx="3072765" cy="995045"/>
                    </a:xfrm>
                    <a:prstGeom prst="rect">
                      <a:avLst/>
                    </a:prstGeom>
                  </pic:spPr>
                </pic:pic>
              </a:graphicData>
            </a:graphic>
          </wp:anchor>
        </w:drawing>
      </w:r>
    </w:p>
    <w:p>
      <w:pPr>
        <w:pStyle w:val="LOnormal1"/>
        <w:jc w:val="left"/>
        <w:rPr>
          <w:rFonts w:ascii="Calibri" w:hAnsi="Calibri" w:eastAsia="Calibri" w:cs="Calibri"/>
          <w:b/>
          <w:b/>
          <w:sz w:val="21"/>
          <w:szCs w:val="21"/>
        </w:rPr>
      </w:pPr>
      <w:r>
        <w:rPr>
          <w:rFonts w:eastAsia="Calibri" w:cs="Calibri" w:ascii="Calibri" w:hAnsi="Calibri"/>
          <w:b/>
          <w:sz w:val="21"/>
          <w:szCs w:val="21"/>
        </w:rPr>
        <w:drawing>
          <wp:anchor behindDoc="0" distT="0" distB="0" distL="114935" distR="114935" simplePos="0" locked="0" layoutInCell="1" allowOverlap="1" relativeHeight="6">
            <wp:simplePos x="0" y="0"/>
            <wp:positionH relativeFrom="column">
              <wp:posOffset>158750</wp:posOffset>
            </wp:positionH>
            <wp:positionV relativeFrom="paragraph">
              <wp:posOffset>48895</wp:posOffset>
            </wp:positionV>
            <wp:extent cx="2519045" cy="1345565"/>
            <wp:effectExtent l="0" t="0" r="0" b="0"/>
            <wp:wrapSquare wrapText="bothSides"/>
            <wp:docPr id="7"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png" descr=""/>
                    <pic:cNvPicPr>
                      <a:picLocks noChangeAspect="1" noChangeArrowheads="1"/>
                    </pic:cNvPicPr>
                  </pic:nvPicPr>
                  <pic:blipFill>
                    <a:blip r:embed="rId8"/>
                    <a:srcRect l="-25" t="-47" r="-31" b="-47"/>
                    <a:stretch>
                      <a:fillRect/>
                    </a:stretch>
                  </pic:blipFill>
                  <pic:spPr bwMode="auto">
                    <a:xfrm>
                      <a:off x="0" y="0"/>
                      <a:ext cx="2519045" cy="1345565"/>
                    </a:xfrm>
                    <a:prstGeom prst="rect">
                      <a:avLst/>
                    </a:prstGeom>
                  </pic:spPr>
                </pic:pic>
              </a:graphicData>
            </a:graphic>
          </wp:anchor>
        </w:drawing>
      </w:r>
    </w:p>
    <w:p>
      <w:pPr>
        <w:pStyle w:val="LOnormal1"/>
        <w:jc w:val="left"/>
        <w:rPr>
          <w:rFonts w:ascii="Calibri" w:hAnsi="Calibri" w:eastAsia="Calibri" w:cs="Calibri"/>
          <w:b/>
          <w:b/>
          <w:sz w:val="21"/>
          <w:szCs w:val="21"/>
        </w:rPr>
      </w:pPr>
      <w:r>
        <w:rPr>
          <w:rFonts w:eastAsia="Calibri" w:cs="Calibri" w:ascii="Calibri" w:hAnsi="Calibri"/>
          <w:b/>
          <w:sz w:val="21"/>
          <w:szCs w:val="21"/>
        </w:rPr>
        <w:drawing>
          <wp:anchor behindDoc="0" distT="0" distB="0" distL="114300" distR="0" simplePos="0" locked="0" layoutInCell="1" allowOverlap="1" relativeHeight="12">
            <wp:simplePos x="0" y="0"/>
            <wp:positionH relativeFrom="column">
              <wp:posOffset>4747895</wp:posOffset>
            </wp:positionH>
            <wp:positionV relativeFrom="paragraph">
              <wp:posOffset>8255</wp:posOffset>
            </wp:positionV>
            <wp:extent cx="1444625" cy="594360"/>
            <wp:effectExtent l="0" t="0" r="0" b="0"/>
            <wp:wrapTight wrapText="bothSides">
              <wp:wrapPolygon edited="0">
                <wp:start x="-132" y="0"/>
                <wp:lineTo x="-132" y="20638"/>
                <wp:lineTo x="21355" y="20638"/>
                <wp:lineTo x="21355" y="0"/>
                <wp:lineTo x="-132" y="0"/>
              </wp:wrapPolygon>
            </wp:wrapTight>
            <wp:docPr id="8"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3" descr=""/>
                    <pic:cNvPicPr>
                      <a:picLocks noChangeAspect="1" noChangeArrowheads="1"/>
                    </pic:cNvPicPr>
                  </pic:nvPicPr>
                  <pic:blipFill>
                    <a:blip r:embed="rId9"/>
                    <a:stretch>
                      <a:fillRect/>
                    </a:stretch>
                  </pic:blipFill>
                  <pic:spPr bwMode="auto">
                    <a:xfrm>
                      <a:off x="0" y="0"/>
                      <a:ext cx="1444625" cy="594360"/>
                    </a:xfrm>
                    <a:prstGeom prst="rect">
                      <a:avLst/>
                    </a:prstGeom>
                  </pic:spPr>
                </pic:pic>
              </a:graphicData>
            </a:graphic>
          </wp:anchor>
        </w:drawing>
      </w:r>
    </w:p>
    <w:p>
      <w:pPr>
        <w:pStyle w:val="LOnormal1"/>
        <w:jc w:val="left"/>
        <w:rPr>
          <w:rFonts w:ascii="Calibri" w:hAnsi="Calibri" w:eastAsia="Calibri" w:cs="Calibri"/>
          <w:b/>
          <w:b/>
          <w:sz w:val="21"/>
          <w:szCs w:val="21"/>
        </w:rPr>
      </w:pPr>
      <w:r>
        <w:rPr>
          <w:rFonts w:eastAsia="Calibri" w:cs="Calibri" w:ascii="Calibri" w:hAnsi="Calibri"/>
          <w:b/>
          <w:sz w:val="21"/>
          <w:szCs w:val="21"/>
        </w:rPr>
      </w:r>
    </w:p>
    <w:p>
      <w:pPr>
        <w:pStyle w:val="LOnormal1"/>
        <w:jc w:val="left"/>
        <w:rPr>
          <w:rFonts w:ascii="Calibri" w:hAnsi="Calibri" w:eastAsia="Calibri" w:cs="Calibri"/>
          <w:b/>
          <w:b/>
          <w:sz w:val="21"/>
          <w:szCs w:val="21"/>
        </w:rPr>
      </w:pPr>
      <w:r>
        <w:rPr>
          <w:rFonts w:eastAsia="Calibri" w:cs="Calibri" w:ascii="Calibri" w:hAnsi="Calibri"/>
          <w:b/>
          <w:sz w:val="21"/>
          <w:szCs w:val="21"/>
        </w:rPr>
      </w:r>
    </w:p>
    <w:p>
      <w:pPr>
        <w:pStyle w:val="LOnormal1"/>
        <w:jc w:val="left"/>
        <w:rPr>
          <w:rFonts w:ascii="Calibri" w:hAnsi="Calibri" w:eastAsia="Calibri" w:cs="Calibri"/>
          <w:b/>
          <w:b/>
          <w:sz w:val="21"/>
          <w:szCs w:val="21"/>
        </w:rPr>
      </w:pPr>
      <w:r>
        <w:rPr>
          <w:rFonts w:eastAsia="Calibri" w:cs="Calibri" w:ascii="Calibri" w:hAnsi="Calibri"/>
          <w:b/>
          <w:sz w:val="21"/>
          <w:szCs w:val="21"/>
        </w:rPr>
      </w:r>
    </w:p>
    <w:p>
      <w:pPr>
        <w:pStyle w:val="LOnormal1"/>
        <w:jc w:val="left"/>
        <w:rPr>
          <w:rFonts w:ascii="Calibri" w:hAnsi="Calibri" w:eastAsia="Calibri" w:cs="Calibri"/>
          <w:b/>
          <w:b/>
          <w:sz w:val="21"/>
          <w:szCs w:val="21"/>
        </w:rPr>
      </w:pPr>
      <w:r>
        <w:rPr>
          <w:rFonts w:eastAsia="Calibri" w:cs="Calibri" w:ascii="Calibri" w:hAnsi="Calibri"/>
          <w:b/>
          <w:sz w:val="21"/>
          <w:szCs w:val="21"/>
        </w:rPr>
      </w:r>
    </w:p>
    <w:p>
      <w:pPr>
        <w:pStyle w:val="LOnormal1"/>
        <w:jc w:val="left"/>
        <w:rPr>
          <w:rFonts w:ascii="Calibri" w:hAnsi="Calibri" w:eastAsia="Calibri" w:cs="Calibri"/>
          <w:b/>
          <w:b/>
          <w:sz w:val="21"/>
          <w:szCs w:val="21"/>
        </w:rPr>
      </w:pPr>
      <w:r>
        <w:rPr>
          <w:rFonts w:eastAsia="Calibri" w:cs="Calibri" w:ascii="Calibri" w:hAnsi="Calibri"/>
          <w:b/>
          <w:sz w:val="21"/>
          <w:szCs w:val="21"/>
        </w:rPr>
      </w:r>
    </w:p>
    <w:p>
      <w:pPr>
        <w:pStyle w:val="LOnormal1"/>
        <w:jc w:val="left"/>
        <w:rPr>
          <w:rFonts w:ascii="Calibri" w:hAnsi="Calibri" w:eastAsia="Calibri" w:cs="Calibri"/>
          <w:b/>
          <w:b/>
          <w:sz w:val="21"/>
          <w:szCs w:val="21"/>
        </w:rPr>
      </w:pPr>
      <w:r>
        <w:rPr>
          <w:rFonts w:eastAsia="Calibri" w:cs="Calibri" w:ascii="Calibri" w:hAnsi="Calibri"/>
          <w:b/>
          <w:sz w:val="21"/>
          <w:szCs w:val="21"/>
        </w:rPr>
      </w:r>
    </w:p>
    <w:p>
      <w:pPr>
        <w:pStyle w:val="LOnormal1"/>
        <w:jc w:val="left"/>
        <w:rPr>
          <w:rFonts w:ascii="Calibri" w:hAnsi="Calibri" w:eastAsia="Calibri" w:cs="Calibri"/>
          <w:b/>
          <w:b/>
          <w:sz w:val="21"/>
          <w:szCs w:val="21"/>
        </w:rPr>
      </w:pPr>
      <w:r>
        <w:rPr>
          <w:rFonts w:eastAsia="Calibri" w:cs="Calibri" w:ascii="Calibri" w:hAnsi="Calibri"/>
          <w:b/>
          <w:sz w:val="21"/>
          <w:szCs w:val="21"/>
        </w:rPr>
      </w:r>
    </w:p>
    <w:p>
      <w:pPr>
        <w:pStyle w:val="LOnormal1"/>
        <w:jc w:val="left"/>
        <w:rPr>
          <w:rFonts w:ascii="Calibri" w:hAnsi="Calibri" w:eastAsia="Calibri" w:cs="Calibri"/>
          <w:b/>
          <w:b/>
          <w:sz w:val="21"/>
          <w:szCs w:val="21"/>
        </w:rPr>
      </w:pPr>
      <w:r>
        <w:rPr>
          <w:rFonts w:eastAsia="Calibri" w:cs="Calibri" w:ascii="Calibri" w:hAnsi="Calibri"/>
          <w:b/>
          <w:sz w:val="21"/>
          <w:szCs w:val="21"/>
        </w:rPr>
      </w:r>
    </w:p>
    <w:p>
      <w:pPr>
        <w:pStyle w:val="LOnormal1"/>
        <w:jc w:val="left"/>
        <w:rPr>
          <w:rFonts w:ascii="Calibri" w:hAnsi="Calibri" w:eastAsia="Calibri" w:cs="Calibri"/>
          <w:b/>
          <w:b/>
          <w:sz w:val="21"/>
          <w:szCs w:val="21"/>
        </w:rPr>
      </w:pPr>
      <w:r>
        <w:rPr>
          <w:rFonts w:eastAsia="Calibri" w:cs="Calibri" w:ascii="Calibri" w:hAnsi="Calibri"/>
          <w:b/>
          <w:sz w:val="21"/>
          <w:szCs w:val="21"/>
        </w:rPr>
      </w:r>
    </w:p>
    <w:p>
      <w:pPr>
        <w:pStyle w:val="LOnormal1"/>
        <w:jc w:val="left"/>
        <w:rPr>
          <w:rFonts w:ascii="Calibri" w:hAnsi="Calibri" w:eastAsia="Calibri" w:cs="Calibri"/>
          <w:b w:val="false"/>
          <w:b w:val="false"/>
          <w:bCs w:val="false"/>
          <w:sz w:val="21"/>
          <w:szCs w:val="21"/>
        </w:rPr>
      </w:pPr>
      <w:r>
        <w:rPr>
          <w:rFonts w:eastAsia="Calibri" w:cs="Calibri" w:ascii="Calibri" w:hAnsi="Calibri"/>
          <w:b w:val="false"/>
          <w:bCs w:val="false"/>
          <w:sz w:val="21"/>
          <w:szCs w:val="21"/>
        </w:rPr>
        <w:t>Approuvé par la commission sportive de la FFVP, le 5 juillet 2022</w:t>
      </w:r>
    </w:p>
    <w:p>
      <w:pPr>
        <w:pStyle w:val="LOnormal1"/>
        <w:jc w:val="left"/>
        <w:rPr>
          <w:rFonts w:ascii="Calibri" w:hAnsi="Calibri" w:eastAsia="Calibri" w:cs="Calibri"/>
          <w:b w:val="false"/>
          <w:b w:val="false"/>
          <w:bCs w:val="false"/>
          <w:sz w:val="21"/>
          <w:szCs w:val="21"/>
        </w:rPr>
      </w:pPr>
      <w:r>
        <w:rPr>
          <w:rFonts w:eastAsia="Calibri" w:cs="Calibri" w:ascii="Calibri" w:hAnsi="Calibri"/>
          <w:b w:val="false"/>
          <w:bCs w:val="false"/>
          <w:sz w:val="21"/>
          <w:szCs w:val="21"/>
        </w:rPr>
        <w:t>Approved by FFVP sport commission, July 5 2022</w:t>
      </w:r>
      <w:r>
        <w:br w:type="page"/>
      </w:r>
    </w:p>
    <w:p>
      <w:pPr>
        <w:pStyle w:val="LOnormal1"/>
        <w:jc w:val="left"/>
        <w:rPr>
          <w:rFonts w:ascii="Calibri" w:hAnsi="Calibri" w:eastAsia="Calibri" w:cs="Calibri"/>
          <w:b/>
          <w:b/>
          <w:sz w:val="21"/>
          <w:szCs w:val="21"/>
        </w:rPr>
      </w:pPr>
      <w:r>
        <w:rPr>
          <w:rFonts w:eastAsia="Calibri" w:cs="Calibri" w:ascii="Calibri" w:hAnsi="Calibri"/>
          <w:b/>
          <w:sz w:val="21"/>
          <w:szCs w:val="21"/>
        </w:rPr>
      </w:r>
    </w:p>
    <w:p>
      <w:pPr>
        <w:pStyle w:val="LOnormal1"/>
        <w:spacing w:lineRule="auto" w:line="288"/>
        <w:jc w:val="left"/>
        <w:rPr>
          <w:rFonts w:ascii="Calibri" w:hAnsi="Calibri" w:eastAsia="Calibri" w:cs="Calibri"/>
          <w:b/>
          <w:b/>
          <w:i/>
          <w:i/>
          <w:sz w:val="21"/>
          <w:szCs w:val="21"/>
        </w:rPr>
      </w:pPr>
      <w:r>
        <w:rPr>
          <w:rFonts w:eastAsia="Calibri" w:cs="Calibri" w:ascii="Calibri" w:hAnsi="Calibri"/>
          <w:b/>
          <w:i/>
          <w:sz w:val="21"/>
          <w:szCs w:val="21"/>
        </w:rPr>
        <w:t>Chers amis pilotes et accompagnateurs,</w:t>
      </w:r>
    </w:p>
    <w:p>
      <w:pPr>
        <w:pStyle w:val="LOnormal1"/>
        <w:spacing w:lineRule="auto" w:line="288"/>
        <w:rPr/>
      </w:pPr>
      <w:r>
        <w:rPr>
          <w:rFonts w:eastAsia="Calibri" w:cs="Calibri" w:ascii="Calibri" w:hAnsi="Calibri"/>
          <w:i/>
          <w:sz w:val="21"/>
          <w:szCs w:val="21"/>
        </w:rPr>
        <w:t>Les Pilotes de Bailleau, ainsi que leurs familles, sont heureux de vous accueillir sur leur terrain à l’occasion du 47</w:t>
      </w:r>
      <w:r>
        <w:rPr>
          <w:rFonts w:eastAsia="Calibri" w:cs="Calibri" w:ascii="Calibri" w:hAnsi="Calibri"/>
          <w:i/>
          <w:sz w:val="21"/>
          <w:szCs w:val="21"/>
          <w:vertAlign w:val="superscript"/>
        </w:rPr>
        <w:t>ème</w:t>
      </w:r>
      <w:r>
        <w:rPr>
          <w:rFonts w:eastAsia="Calibri" w:cs="Calibri" w:ascii="Calibri" w:hAnsi="Calibri"/>
          <w:i/>
          <w:sz w:val="21"/>
          <w:szCs w:val="21"/>
        </w:rPr>
        <w:t xml:space="preserve"> Concours International et du 24</w:t>
      </w:r>
      <w:r>
        <w:rPr>
          <w:rFonts w:eastAsia="Calibri" w:cs="Calibri" w:ascii="Calibri" w:hAnsi="Calibri"/>
          <w:i/>
          <w:sz w:val="21"/>
          <w:szCs w:val="21"/>
          <w:vertAlign w:val="superscript"/>
        </w:rPr>
        <w:t>ème</w:t>
      </w:r>
      <w:r>
        <w:rPr>
          <w:rFonts w:eastAsia="Calibri" w:cs="Calibri" w:ascii="Calibri" w:hAnsi="Calibri"/>
          <w:i/>
          <w:sz w:val="21"/>
          <w:szCs w:val="21"/>
        </w:rPr>
        <w:t xml:space="preserve">  Concours Amical de Bailleau.</w:t>
      </w:r>
    </w:p>
    <w:p>
      <w:pPr>
        <w:pStyle w:val="LOnormal1"/>
        <w:spacing w:lineRule="auto" w:line="288"/>
        <w:rPr>
          <w:rFonts w:ascii="Calibri" w:hAnsi="Calibri" w:eastAsia="Calibri" w:cs="Calibri"/>
          <w:i/>
          <w:i/>
          <w:sz w:val="21"/>
          <w:szCs w:val="21"/>
        </w:rPr>
      </w:pPr>
      <w:r>
        <w:rPr>
          <w:rFonts w:eastAsia="Calibri" w:cs="Calibri" w:ascii="Calibri" w:hAnsi="Calibri"/>
          <w:i/>
          <w:sz w:val="21"/>
          <w:szCs w:val="21"/>
        </w:rPr>
        <w:t>Notre souhait est de rendre votre séjour le plus agréable possible, tant sur le plan des vols, que celui de l’intendance, et à ce titre n’hésitez pas à nous faire part de vos remarques ou de vos suggestions.</w:t>
      </w:r>
    </w:p>
    <w:p>
      <w:pPr>
        <w:pStyle w:val="LOnormal1"/>
        <w:spacing w:lineRule="auto" w:line="288"/>
        <w:rPr>
          <w:rFonts w:ascii="Calibri" w:hAnsi="Calibri" w:eastAsia="Calibri" w:cs="Calibri"/>
          <w:i/>
          <w:i/>
          <w:sz w:val="21"/>
          <w:szCs w:val="21"/>
        </w:rPr>
      </w:pPr>
      <w:r>
        <w:rPr>
          <w:rFonts w:eastAsia="Calibri" w:cs="Calibri" w:ascii="Calibri" w:hAnsi="Calibri"/>
          <w:i/>
          <w:sz w:val="21"/>
          <w:szCs w:val="21"/>
        </w:rPr>
        <w:t>Vous trouverez dans ce dossier les différents responsables qui mettront tout en œuvre pour vous satisfaire et répondre à vos attentes.</w:t>
      </w:r>
    </w:p>
    <w:p>
      <w:pPr>
        <w:pStyle w:val="LOnormal1"/>
        <w:spacing w:lineRule="auto" w:line="288"/>
        <w:rPr>
          <w:rFonts w:ascii="Calibri" w:hAnsi="Calibri" w:eastAsia="Calibri" w:cs="Calibri"/>
          <w:i/>
          <w:i/>
          <w:sz w:val="21"/>
          <w:szCs w:val="21"/>
        </w:rPr>
      </w:pPr>
      <w:r>
        <w:rPr>
          <w:rFonts w:eastAsia="Calibri" w:cs="Calibri" w:ascii="Calibri" w:hAnsi="Calibri"/>
          <w:i/>
          <w:sz w:val="21"/>
          <w:szCs w:val="21"/>
        </w:rPr>
        <w:t>Nous vous demandons de respecter l’ensemble de nos installations et d’adopter un comportement exemplaire concernant la circulation sur le terrain afin d’éviter tout incident ou accident pouvant mettre en péril l’intégrité des personnes. De nombreux enfants présents circulent à longueur de journée sur le terrain : nous comptons sur vous pour y apporter une attention constante en circulant au pas.</w:t>
      </w:r>
    </w:p>
    <w:p>
      <w:pPr>
        <w:pStyle w:val="LOnormal1"/>
        <w:spacing w:lineRule="auto" w:line="288"/>
        <w:rPr>
          <w:rFonts w:ascii="Calibri" w:hAnsi="Calibri" w:eastAsia="Calibri" w:cs="Calibri"/>
          <w:i/>
          <w:i/>
          <w:sz w:val="21"/>
          <w:szCs w:val="21"/>
        </w:rPr>
      </w:pPr>
      <w:r>
        <w:rPr>
          <w:rFonts w:eastAsia="Calibri" w:cs="Calibri" w:ascii="Calibri" w:hAnsi="Calibri"/>
          <w:i/>
          <w:sz w:val="21"/>
          <w:szCs w:val="21"/>
        </w:rPr>
        <w:t>Notre terrain est le vôtre, bon séjour, bon concours, et que chacun garde le meilleur souvenir de ce que nous voulons être une fête du Vol à Voile, afin d’avoir le plaisir de nous retrouver ensemble l’an prochain.</w:t>
      </w:r>
    </w:p>
    <w:p>
      <w:pPr>
        <w:pStyle w:val="LOnormal1"/>
        <w:ind w:left="6096" w:hanging="0"/>
        <w:jc w:val="left"/>
        <w:rPr>
          <w:rFonts w:ascii="Calibri" w:hAnsi="Calibri" w:eastAsia="Calibri" w:cs="Calibri"/>
          <w:b/>
          <w:b/>
          <w:i/>
          <w:i/>
          <w:sz w:val="21"/>
          <w:szCs w:val="21"/>
        </w:rPr>
      </w:pPr>
      <w:r>
        <w:rPr>
          <w:rFonts w:eastAsia="Calibri" w:cs="Calibri" w:ascii="Calibri" w:hAnsi="Calibri"/>
          <w:b/>
          <w:i/>
          <w:sz w:val="21"/>
          <w:szCs w:val="21"/>
        </w:rPr>
      </w:r>
    </w:p>
    <w:p>
      <w:pPr>
        <w:pStyle w:val="LOnormal1"/>
        <w:ind w:left="6096" w:hanging="0"/>
        <w:jc w:val="left"/>
        <w:rPr>
          <w:rFonts w:ascii="Calibri" w:hAnsi="Calibri" w:eastAsia="Calibri" w:cs="Calibri"/>
          <w:b/>
          <w:b/>
          <w:i/>
          <w:i/>
          <w:sz w:val="21"/>
          <w:szCs w:val="21"/>
          <w:lang w:val="en-US"/>
        </w:rPr>
      </w:pPr>
      <w:r>
        <w:rPr>
          <w:rFonts w:eastAsia="Calibri" w:cs="Calibri" w:ascii="Calibri" w:hAnsi="Calibri"/>
          <w:b/>
          <w:i/>
          <w:sz w:val="21"/>
          <w:szCs w:val="21"/>
          <w:lang w:val="en-US"/>
        </w:rPr>
        <w:t>Le CVVE - Planeurs de Bailleau</w:t>
      </w:r>
    </w:p>
    <w:p>
      <w:pPr>
        <w:pStyle w:val="LOnormal1"/>
        <w:jc w:val="left"/>
        <w:rPr>
          <w:rFonts w:ascii="Calibri" w:hAnsi="Calibri" w:eastAsia="Calibri" w:cs="Calibri"/>
          <w:b/>
          <w:b/>
          <w:i/>
          <w:i/>
          <w:sz w:val="21"/>
          <w:szCs w:val="21"/>
          <w:lang w:val="en-US"/>
        </w:rPr>
      </w:pPr>
      <w:r>
        <w:rPr>
          <w:rFonts w:eastAsia="Calibri" w:cs="Calibri" w:ascii="Calibri" w:hAnsi="Calibri"/>
          <w:b/>
          <w:i/>
          <w:sz w:val="21"/>
          <w:szCs w:val="21"/>
          <w:lang w:val="en-US"/>
        </w:rPr>
      </w:r>
    </w:p>
    <w:p>
      <w:pPr>
        <w:pStyle w:val="LOnormal1"/>
        <w:jc w:val="left"/>
        <w:rPr>
          <w:rFonts w:ascii="Calibri" w:hAnsi="Calibri" w:eastAsia="Calibri" w:cs="Calibri"/>
          <w:b/>
          <w:b/>
          <w:i/>
          <w:i/>
          <w:sz w:val="21"/>
          <w:szCs w:val="21"/>
          <w:lang w:val="en-US"/>
        </w:rPr>
      </w:pPr>
      <w:r>
        <w:rPr>
          <w:rFonts w:eastAsia="Calibri" w:cs="Calibri" w:ascii="Calibri" w:hAnsi="Calibri"/>
          <w:b/>
          <w:i/>
          <w:sz w:val="21"/>
          <w:szCs w:val="21"/>
          <w:lang w:val="en-US"/>
        </w:rPr>
      </w:r>
    </w:p>
    <w:p>
      <w:pPr>
        <w:pStyle w:val="LOnormal1"/>
        <w:spacing w:lineRule="auto" w:line="288"/>
        <w:rPr>
          <w:rFonts w:ascii="Calibri" w:hAnsi="Calibri" w:eastAsia="Calibri" w:cs="Calibri"/>
          <w:b/>
          <w:b/>
          <w:i/>
          <w:i/>
          <w:sz w:val="21"/>
          <w:szCs w:val="21"/>
          <w:lang w:val="en-US"/>
        </w:rPr>
      </w:pPr>
      <w:r>
        <w:rPr>
          <w:rFonts w:eastAsia="Calibri" w:cs="Calibri" w:ascii="Calibri" w:hAnsi="Calibri"/>
          <w:b/>
          <w:i/>
          <w:sz w:val="21"/>
          <w:szCs w:val="21"/>
          <w:lang w:val="en-US"/>
        </w:rPr>
        <w:t>Dear fellow Pilots and accompanying friends,</w:t>
      </w:r>
    </w:p>
    <w:p>
      <w:pPr>
        <w:pStyle w:val="LOnormal1"/>
        <w:spacing w:lineRule="auto" w:line="288"/>
        <w:rPr>
          <w:lang w:val="en-US"/>
        </w:rPr>
      </w:pPr>
      <w:r>
        <w:rPr>
          <w:rFonts w:eastAsia="Calibri" w:cs="Calibri" w:ascii="Calibri" w:hAnsi="Calibri"/>
          <w:i/>
          <w:sz w:val="21"/>
          <w:szCs w:val="21"/>
          <w:lang w:val="en-US"/>
        </w:rPr>
        <w:t>Bailleau’s gliding community is very happy to welcome you to this year’s exciting soaring events including the 47</w:t>
      </w:r>
      <w:r>
        <w:rPr>
          <w:rFonts w:eastAsia="Calibri" w:cs="Calibri" w:ascii="Calibri" w:hAnsi="Calibri"/>
          <w:i/>
          <w:sz w:val="21"/>
          <w:szCs w:val="21"/>
          <w:vertAlign w:val="superscript"/>
          <w:lang w:val="en-US"/>
        </w:rPr>
        <w:t>th</w:t>
      </w:r>
      <w:r>
        <w:rPr>
          <w:rFonts w:eastAsia="Calibri" w:cs="Calibri" w:ascii="Calibri" w:hAnsi="Calibri"/>
          <w:i/>
          <w:sz w:val="21"/>
          <w:szCs w:val="21"/>
          <w:lang w:val="en-US"/>
        </w:rPr>
        <w:t xml:space="preserve"> International and the 24</w:t>
      </w:r>
      <w:r>
        <w:rPr>
          <w:rFonts w:eastAsia="Calibri" w:cs="Calibri" w:ascii="Calibri" w:hAnsi="Calibri"/>
          <w:i/>
          <w:sz w:val="21"/>
          <w:szCs w:val="21"/>
          <w:vertAlign w:val="superscript"/>
          <w:lang w:val="en-US"/>
        </w:rPr>
        <w:t>th</w:t>
      </w:r>
      <w:r>
        <w:rPr>
          <w:rFonts w:eastAsia="Calibri" w:cs="Calibri" w:ascii="Calibri" w:hAnsi="Calibri"/>
          <w:i/>
          <w:sz w:val="21"/>
          <w:szCs w:val="21"/>
          <w:lang w:val="en-US"/>
        </w:rPr>
        <w:t xml:space="preserve"> "Amical" Contests</w:t>
      </w:r>
    </w:p>
    <w:p>
      <w:pPr>
        <w:pStyle w:val="LOnormal1"/>
        <w:spacing w:lineRule="auto" w:line="288"/>
        <w:rPr>
          <w:lang w:val="en-US"/>
        </w:rPr>
      </w:pPr>
      <w:r>
        <w:rPr>
          <w:rFonts w:eastAsia="Calibri" w:cs="Calibri" w:ascii="Calibri" w:hAnsi="Calibri"/>
          <w:i/>
          <w:sz w:val="21"/>
          <w:szCs w:val="21"/>
          <w:lang w:val="en-US"/>
        </w:rPr>
        <w:t>Our wish is to make your stay as pleasant as possible, whether in-flight or on the ground. In this regard we’d be happy to hear any comments or suggestions that you may have all along. You will find all the relevant people to speak to in this information packet, and they will do their best to meet your most urgent needs or satisfy your general</w:t>
      </w:r>
      <w:r>
        <w:rPr>
          <w:lang w:val="en-US"/>
        </w:rPr>
        <w:t xml:space="preserve"> </w:t>
      </w:r>
      <w:r>
        <w:rPr>
          <w:rFonts w:eastAsia="Calibri" w:cs="Calibri" w:ascii="Calibri" w:hAnsi="Calibri"/>
          <w:i/>
          <w:sz w:val="21"/>
          <w:szCs w:val="21"/>
          <w:lang w:val="en-US"/>
        </w:rPr>
        <w:t>requests.</w:t>
      </w:r>
    </w:p>
    <w:p>
      <w:pPr>
        <w:pStyle w:val="LOnormal1"/>
        <w:spacing w:lineRule="auto" w:line="288"/>
        <w:rPr>
          <w:rFonts w:ascii="Calibri" w:hAnsi="Calibri" w:eastAsia="Calibri" w:cs="Calibri"/>
          <w:i/>
          <w:i/>
          <w:sz w:val="21"/>
          <w:szCs w:val="21"/>
          <w:lang w:val="en-US"/>
        </w:rPr>
      </w:pPr>
      <w:r>
        <w:rPr>
          <w:rFonts w:eastAsia="Calibri" w:cs="Calibri" w:ascii="Calibri" w:hAnsi="Calibri"/>
          <w:i/>
          <w:sz w:val="21"/>
          <w:szCs w:val="21"/>
          <w:lang w:val="en-US"/>
        </w:rPr>
        <w:t>We ask that you please consider our facilities with care, and that you offer outstanding behavior in regards to driving on the field, in order to avoid any hazards or life-endangering accidents. As many children will be present during the event, we expect your constant attention and your strict observance of extremely slow speed when at the wheel.</w:t>
      </w:r>
    </w:p>
    <w:p>
      <w:pPr>
        <w:pStyle w:val="LOnormal1"/>
        <w:spacing w:lineRule="auto" w:line="288"/>
        <w:rPr>
          <w:rFonts w:ascii="Calibri" w:hAnsi="Calibri" w:eastAsia="Calibri" w:cs="Calibri"/>
          <w:i/>
          <w:i/>
          <w:sz w:val="21"/>
          <w:szCs w:val="21"/>
          <w:lang w:val="en-US"/>
        </w:rPr>
      </w:pPr>
      <w:r>
        <w:rPr>
          <w:rFonts w:eastAsia="Calibri" w:cs="Calibri" w:ascii="Calibri" w:hAnsi="Calibri"/>
          <w:i/>
          <w:sz w:val="21"/>
          <w:szCs w:val="21"/>
          <w:lang w:val="en-US"/>
        </w:rPr>
        <w:t>Our facilities will be yours as much as ours during this event. May you all have the best of stays, a very rewarding competition and all keep fond memories of this soaring event, hoping to meet again next year.</w:t>
      </w:r>
    </w:p>
    <w:p>
      <w:pPr>
        <w:pStyle w:val="LOnormal1"/>
        <w:ind w:left="6096" w:hanging="0"/>
        <w:jc w:val="left"/>
        <w:rPr>
          <w:rFonts w:ascii="Calibri" w:hAnsi="Calibri" w:eastAsia="Calibri" w:cs="Calibri"/>
          <w:b/>
          <w:b/>
          <w:i/>
          <w:i/>
          <w:sz w:val="21"/>
          <w:szCs w:val="21"/>
          <w:lang w:val="en-US"/>
        </w:rPr>
      </w:pPr>
      <w:r>
        <w:rPr>
          <w:rFonts w:eastAsia="Calibri" w:cs="Calibri" w:ascii="Calibri" w:hAnsi="Calibri"/>
          <w:b/>
          <w:i/>
          <w:sz w:val="21"/>
          <w:szCs w:val="21"/>
          <w:lang w:val="en-US"/>
        </w:rPr>
      </w:r>
    </w:p>
    <w:p>
      <w:pPr>
        <w:sectPr>
          <w:headerReference w:type="even" r:id="rId10"/>
          <w:headerReference w:type="default" r:id="rId11"/>
          <w:footerReference w:type="even" r:id="rId12"/>
          <w:footerReference w:type="default" r:id="rId13"/>
          <w:type w:val="nextPage"/>
          <w:pgSz w:w="11906" w:h="16838"/>
          <w:pgMar w:left="1077" w:right="1077" w:header="709" w:top="1077" w:footer="709" w:bottom="1077" w:gutter="0"/>
          <w:pgNumType w:start="1" w:fmt="decimal"/>
          <w:formProt w:val="false"/>
          <w:textDirection w:val="lrTb"/>
          <w:docGrid w:type="default" w:linePitch="100" w:charSpace="8192"/>
        </w:sectPr>
        <w:pStyle w:val="LOnormal1"/>
        <w:ind w:left="6096" w:hanging="0"/>
        <w:jc w:val="left"/>
        <w:rPr>
          <w:rFonts w:ascii="Calibri" w:hAnsi="Calibri" w:eastAsia="Calibri" w:cs="Calibri"/>
          <w:b/>
          <w:b/>
          <w:i/>
          <w:i/>
          <w:sz w:val="21"/>
          <w:szCs w:val="21"/>
        </w:rPr>
      </w:pPr>
      <w:r>
        <w:rPr>
          <w:rFonts w:eastAsia="Calibri" w:cs="Calibri" w:ascii="Calibri" w:hAnsi="Calibri"/>
          <w:b/>
          <w:i/>
          <w:sz w:val="21"/>
          <w:szCs w:val="21"/>
        </w:rPr>
        <w:t>The CVVE - Planeurs de Bailleau</w:t>
      </w:r>
    </w:p>
    <w:p>
      <w:pPr>
        <w:pStyle w:val="LOnormal1"/>
        <w:jc w:val="left"/>
        <w:rPr/>
      </w:pPr>
      <w:r>
        <w:rPr>
          <w:rFonts w:eastAsia="Calibri" w:cs="Calibri" w:ascii="Calibri" w:hAnsi="Calibri"/>
          <w:b/>
          <w:sz w:val="21"/>
          <w:szCs w:val="21"/>
        </w:rPr>
        <w:t xml:space="preserve">Sommaire - </w:t>
      </w:r>
      <w:r>
        <w:rPr>
          <w:rFonts w:eastAsia="Calibri" w:cs="Calibri" w:ascii="Calibri" w:hAnsi="Calibri"/>
          <w:b/>
          <w:i/>
          <w:sz w:val="21"/>
          <w:szCs w:val="21"/>
        </w:rPr>
        <w:t>Content</w:t>
      </w:r>
    </w:p>
    <w:p>
      <w:pPr>
        <w:pStyle w:val="LOnormal1"/>
        <w:spacing w:lineRule="auto" w:line="360"/>
        <w:jc w:val="left"/>
        <w:rPr>
          <w:rFonts w:ascii="Calibri" w:hAnsi="Calibri" w:eastAsia="Calibri" w:cs="Calibri"/>
          <w:color w:val="000000"/>
          <w:sz w:val="18"/>
          <w:szCs w:val="18"/>
        </w:rPr>
      </w:pPr>
      <w:r>
        <w:rPr>
          <w:rFonts w:eastAsia="Calibri" w:cs="Calibri" w:ascii="Calibri" w:hAnsi="Calibri"/>
          <w:color w:val="000000"/>
          <w:sz w:val="18"/>
          <w:szCs w:val="18"/>
        </w:rPr>
      </w:r>
    </w:p>
    <w:p>
      <w:pPr>
        <w:pStyle w:val="LOnormal1"/>
        <w:tabs>
          <w:tab w:val="clear" w:pos="720"/>
          <w:tab w:val="left" w:pos="8844" w:leader="none"/>
        </w:tabs>
        <w:spacing w:lineRule="auto" w:line="360"/>
        <w:jc w:val="left"/>
        <w:rPr/>
      </w:pPr>
      <w:r>
        <w:rPr>
          <w:rFonts w:eastAsia="Calibri" w:cs="Calibri" w:ascii="Calibri" w:hAnsi="Calibri"/>
          <w:sz w:val="19"/>
          <w:szCs w:val="19"/>
        </w:rPr>
        <w:t xml:space="preserve">Bienvenue – </w:t>
      </w:r>
      <w:r>
        <w:rPr>
          <w:rFonts w:eastAsia="Calibri" w:cs="Calibri" w:ascii="Calibri" w:hAnsi="Calibri"/>
          <w:i/>
          <w:sz w:val="19"/>
          <w:szCs w:val="19"/>
        </w:rPr>
        <w:t>Welcome</w:t>
      </w:r>
      <w:r>
        <w:rPr>
          <w:rFonts w:eastAsia="Calibri" w:cs="Calibri" w:ascii="Calibri" w:hAnsi="Calibri"/>
          <w:sz w:val="19"/>
          <w:szCs w:val="19"/>
        </w:rPr>
        <w:tab/>
        <w:t>1</w:t>
      </w:r>
    </w:p>
    <w:p>
      <w:pPr>
        <w:pStyle w:val="LOnormal1"/>
        <w:tabs>
          <w:tab w:val="clear" w:pos="720"/>
          <w:tab w:val="left" w:pos="8844" w:leader="none"/>
        </w:tabs>
        <w:spacing w:lineRule="auto" w:line="360"/>
        <w:jc w:val="left"/>
        <w:rPr/>
      </w:pPr>
      <w:r>
        <w:rPr>
          <w:rFonts w:eastAsia="Calibri" w:cs="Calibri" w:ascii="Calibri" w:hAnsi="Calibri"/>
          <w:sz w:val="19"/>
          <w:szCs w:val="19"/>
        </w:rPr>
        <w:t xml:space="preserve">Programme du concours – </w:t>
      </w:r>
      <w:r>
        <w:rPr>
          <w:rFonts w:eastAsia="Calibri" w:cs="Calibri" w:ascii="Calibri" w:hAnsi="Calibri"/>
          <w:i/>
          <w:sz w:val="19"/>
          <w:szCs w:val="19"/>
        </w:rPr>
        <w:t>Competition schedule</w:t>
      </w:r>
      <w:r>
        <w:rPr>
          <w:rFonts w:eastAsia="Calibri" w:cs="Calibri" w:ascii="Calibri" w:hAnsi="Calibri"/>
          <w:sz w:val="19"/>
          <w:szCs w:val="19"/>
        </w:rPr>
        <w:tab/>
        <w:t>4</w:t>
      </w:r>
    </w:p>
    <w:p>
      <w:pPr>
        <w:pStyle w:val="LOnormal1"/>
        <w:tabs>
          <w:tab w:val="clear" w:pos="720"/>
          <w:tab w:val="left" w:pos="8844" w:leader="none"/>
        </w:tabs>
        <w:spacing w:lineRule="auto" w:line="360"/>
        <w:jc w:val="left"/>
        <w:rPr/>
      </w:pPr>
      <w:r>
        <w:rPr>
          <w:rFonts w:eastAsia="Calibri" w:cs="Calibri" w:ascii="Calibri" w:hAnsi="Calibri"/>
          <w:sz w:val="19"/>
          <w:szCs w:val="19"/>
        </w:rPr>
        <w:t>Organigramme –</w:t>
      </w:r>
      <w:r>
        <w:rPr>
          <w:rFonts w:eastAsia="Calibri" w:cs="Calibri" w:ascii="Calibri" w:hAnsi="Calibri"/>
          <w:i/>
          <w:sz w:val="19"/>
          <w:szCs w:val="19"/>
        </w:rPr>
        <w:t xml:space="preserve"> Team</w:t>
      </w:r>
      <w:r>
        <w:rPr>
          <w:rFonts w:eastAsia="Calibri" w:cs="Calibri" w:ascii="Calibri" w:hAnsi="Calibri"/>
          <w:sz w:val="19"/>
          <w:szCs w:val="19"/>
        </w:rPr>
        <w:tab/>
        <w:t>5</w:t>
      </w:r>
    </w:p>
    <w:p>
      <w:pPr>
        <w:pStyle w:val="LOnormal1"/>
        <w:tabs>
          <w:tab w:val="clear" w:pos="720"/>
          <w:tab w:val="left" w:pos="8844" w:leader="none"/>
        </w:tabs>
        <w:spacing w:lineRule="auto" w:line="360"/>
        <w:jc w:val="left"/>
        <w:rPr/>
      </w:pPr>
      <w:r>
        <w:rPr>
          <w:rFonts w:eastAsia="Calibri" w:cs="Calibri" w:ascii="Calibri" w:hAnsi="Calibri"/>
          <w:sz w:val="19"/>
          <w:szCs w:val="19"/>
        </w:rPr>
        <w:t xml:space="preserve">Règlement &amp; Informations – </w:t>
      </w:r>
      <w:r>
        <w:rPr>
          <w:rFonts w:eastAsia="Calibri" w:cs="Calibri" w:ascii="Calibri" w:hAnsi="Calibri"/>
          <w:i/>
          <w:sz w:val="19"/>
          <w:szCs w:val="19"/>
        </w:rPr>
        <w:t>Rules &amp; Information</w:t>
      </w:r>
      <w:r>
        <w:rPr>
          <w:rFonts w:eastAsia="Calibri" w:cs="Calibri" w:ascii="Calibri" w:hAnsi="Calibri"/>
          <w:sz w:val="19"/>
          <w:szCs w:val="19"/>
        </w:rPr>
        <w:tab/>
        <w:t>6</w:t>
      </w:r>
    </w:p>
    <w:p>
      <w:pPr>
        <w:pStyle w:val="LOnormal1"/>
        <w:tabs>
          <w:tab w:val="clear" w:pos="720"/>
          <w:tab w:val="left" w:pos="8844" w:leader="none"/>
        </w:tabs>
        <w:spacing w:lineRule="auto" w:line="360"/>
        <w:jc w:val="left"/>
        <w:rPr/>
      </w:pPr>
      <w:r>
        <w:rPr>
          <w:rFonts w:eastAsia="Calibri" w:cs="Calibri" w:ascii="Calibri" w:hAnsi="Calibri"/>
          <w:sz w:val="19"/>
          <w:szCs w:val="19"/>
        </w:rPr>
        <w:t xml:space="preserve">Consignes – </w:t>
      </w:r>
      <w:r>
        <w:rPr>
          <w:rFonts w:eastAsia="Calibri" w:cs="Calibri" w:ascii="Calibri" w:hAnsi="Calibri"/>
          <w:i/>
          <w:sz w:val="19"/>
          <w:szCs w:val="19"/>
        </w:rPr>
        <w:t>Rules</w:t>
      </w:r>
      <w:r>
        <w:rPr>
          <w:rFonts w:eastAsia="Calibri" w:cs="Calibri" w:ascii="Calibri" w:hAnsi="Calibri"/>
          <w:sz w:val="19"/>
          <w:szCs w:val="19"/>
        </w:rPr>
        <w:tab/>
        <w:t>6</w:t>
      </w:r>
    </w:p>
    <w:p>
      <w:pPr>
        <w:pStyle w:val="LOnormal1"/>
        <w:tabs>
          <w:tab w:val="clear" w:pos="720"/>
          <w:tab w:val="left" w:pos="8844" w:leader="none"/>
        </w:tabs>
        <w:spacing w:lineRule="auto" w:line="360"/>
        <w:jc w:val="left"/>
        <w:rPr/>
      </w:pPr>
      <w:r>
        <w:rPr>
          <w:rFonts w:eastAsia="Calibri" w:cs="Calibri" w:ascii="Calibri" w:hAnsi="Calibri"/>
          <w:sz w:val="19"/>
          <w:szCs w:val="19"/>
        </w:rPr>
        <w:t xml:space="preserve">Informations générales – </w:t>
      </w:r>
      <w:r>
        <w:rPr>
          <w:rFonts w:eastAsia="Calibri" w:cs="Calibri" w:ascii="Calibri" w:hAnsi="Calibri"/>
          <w:i/>
          <w:sz w:val="19"/>
          <w:szCs w:val="19"/>
        </w:rPr>
        <w:t>General Information</w:t>
      </w:r>
      <w:r>
        <w:rPr>
          <w:rFonts w:eastAsia="Calibri" w:cs="Calibri" w:ascii="Calibri" w:hAnsi="Calibri"/>
          <w:sz w:val="19"/>
          <w:szCs w:val="19"/>
        </w:rPr>
        <w:tab/>
        <w:t>6</w:t>
      </w:r>
    </w:p>
    <w:p>
      <w:pPr>
        <w:pStyle w:val="LOnormal1"/>
        <w:tabs>
          <w:tab w:val="clear" w:pos="720"/>
          <w:tab w:val="left" w:pos="8844" w:leader="none"/>
        </w:tabs>
        <w:spacing w:lineRule="auto" w:line="360"/>
        <w:jc w:val="left"/>
        <w:rPr/>
      </w:pPr>
      <w:r>
        <w:rPr>
          <w:rFonts w:eastAsia="Calibri" w:cs="Calibri" w:ascii="Calibri" w:hAnsi="Calibri"/>
          <w:sz w:val="19"/>
          <w:szCs w:val="19"/>
        </w:rPr>
        <w:t>Procédures locales en Français –</w:t>
      </w:r>
      <w:r>
        <w:rPr>
          <w:rFonts w:eastAsia="Calibri" w:cs="Calibri" w:ascii="Calibri" w:hAnsi="Calibri"/>
          <w:i/>
          <w:sz w:val="19"/>
          <w:szCs w:val="19"/>
        </w:rPr>
        <w:t xml:space="preserve"> Local Procedures in French</w:t>
      </w:r>
      <w:r>
        <w:rPr>
          <w:rFonts w:eastAsia="Calibri" w:cs="Calibri" w:ascii="Calibri" w:hAnsi="Calibri"/>
          <w:sz w:val="19"/>
          <w:szCs w:val="19"/>
        </w:rPr>
        <w:tab/>
        <w:t>7-14</w:t>
      </w:r>
    </w:p>
    <w:p>
      <w:pPr>
        <w:pStyle w:val="LOnormal1"/>
        <w:tabs>
          <w:tab w:val="clear" w:pos="720"/>
          <w:tab w:val="left" w:pos="8844" w:leader="none"/>
        </w:tabs>
        <w:spacing w:lineRule="auto" w:line="360"/>
        <w:jc w:val="left"/>
        <w:rPr/>
      </w:pPr>
      <w:r>
        <w:rPr>
          <w:rFonts w:eastAsia="Calibri" w:cs="Calibri" w:ascii="Calibri" w:hAnsi="Calibri"/>
          <w:sz w:val="19"/>
          <w:szCs w:val="19"/>
        </w:rPr>
        <w:t xml:space="preserve">Procédures locales en Anglais – </w:t>
      </w:r>
      <w:r>
        <w:rPr>
          <w:rFonts w:eastAsia="Calibri" w:cs="Calibri" w:ascii="Calibri" w:hAnsi="Calibri"/>
          <w:i/>
          <w:sz w:val="19"/>
          <w:szCs w:val="19"/>
        </w:rPr>
        <w:t>Local Procedures in English</w:t>
      </w:r>
      <w:r>
        <w:rPr>
          <w:rFonts w:eastAsia="Calibri" w:cs="Calibri" w:ascii="Calibri" w:hAnsi="Calibri"/>
          <w:sz w:val="19"/>
          <w:szCs w:val="19"/>
        </w:rPr>
        <w:tab/>
        <w:t>15-22</w:t>
      </w:r>
    </w:p>
    <w:p>
      <w:pPr>
        <w:pStyle w:val="LOnormal1"/>
        <w:tabs>
          <w:tab w:val="clear" w:pos="720"/>
          <w:tab w:val="left" w:pos="8844" w:leader="none"/>
        </w:tabs>
        <w:spacing w:lineRule="auto" w:line="360"/>
        <w:jc w:val="left"/>
        <w:rPr/>
      </w:pPr>
      <w:r>
        <w:rPr>
          <w:rFonts w:eastAsia="Calibri" w:cs="Calibri" w:ascii="Calibri" w:hAnsi="Calibri"/>
          <w:sz w:val="19"/>
          <w:szCs w:val="19"/>
        </w:rPr>
        <w:t>Annexe 1 : Coefficient Multi-Classe –</w:t>
      </w:r>
      <w:r>
        <w:rPr/>
        <w:t xml:space="preserve"> </w:t>
      </w:r>
      <w:r>
        <w:rPr>
          <w:rFonts w:eastAsia="Calibri" w:cs="Calibri" w:ascii="Calibri" w:hAnsi="Calibri"/>
          <w:i/>
          <w:sz w:val="19"/>
          <w:szCs w:val="19"/>
        </w:rPr>
        <w:t>Appendix 1 : Multiclass handicap list</w:t>
      </w:r>
      <w:r>
        <w:rPr>
          <w:rFonts w:eastAsia="Calibri" w:cs="Calibri" w:ascii="Calibri" w:hAnsi="Calibri"/>
          <w:sz w:val="19"/>
          <w:szCs w:val="19"/>
        </w:rPr>
        <w:tab/>
        <w:t xml:space="preserve">23 </w:t>
      </w:r>
    </w:p>
    <w:p>
      <w:pPr>
        <w:pStyle w:val="LOnormal1"/>
        <w:tabs>
          <w:tab w:val="clear" w:pos="720"/>
          <w:tab w:val="left" w:pos="8844" w:leader="none"/>
        </w:tabs>
        <w:spacing w:lineRule="auto" w:line="360"/>
        <w:jc w:val="left"/>
        <w:rPr/>
      </w:pPr>
      <w:r>
        <w:rPr>
          <w:rFonts w:eastAsia="Calibri" w:cs="Calibri" w:ascii="Calibri" w:hAnsi="Calibri"/>
          <w:sz w:val="19"/>
          <w:szCs w:val="19"/>
        </w:rPr>
        <w:t xml:space="preserve">Annexe 2 : Feuille Renseignement Atterrissage Campagne – </w:t>
      </w:r>
      <w:r>
        <w:rPr>
          <w:rFonts w:eastAsia="Calibri" w:cs="Calibri" w:ascii="Calibri" w:hAnsi="Calibri"/>
          <w:i/>
          <w:sz w:val="19"/>
          <w:szCs w:val="19"/>
        </w:rPr>
        <w:t>Appendix 2 : Outlanding Information Form</w:t>
      </w:r>
      <w:r>
        <w:rPr>
          <w:rFonts w:eastAsia="Calibri" w:cs="Calibri" w:ascii="Calibri" w:hAnsi="Calibri"/>
          <w:sz w:val="19"/>
          <w:szCs w:val="19"/>
        </w:rPr>
        <w:tab/>
        <w:t>24</w:t>
      </w:r>
    </w:p>
    <w:p>
      <w:pPr>
        <w:pStyle w:val="LOnormal1"/>
        <w:tabs>
          <w:tab w:val="clear" w:pos="720"/>
          <w:tab w:val="left" w:pos="8844" w:leader="none"/>
        </w:tabs>
        <w:spacing w:lineRule="auto" w:line="360"/>
        <w:jc w:val="left"/>
        <w:rPr/>
      </w:pPr>
      <w:r>
        <w:rPr>
          <w:rFonts w:eastAsia="Calibri" w:cs="Calibri" w:ascii="Calibri" w:hAnsi="Calibri"/>
          <w:sz w:val="19"/>
          <w:szCs w:val="19"/>
        </w:rPr>
        <w:t xml:space="preserve">Annexe 3 : Plan de l’aérodrome et de ses installations – </w:t>
      </w:r>
      <w:r>
        <w:rPr>
          <w:rFonts w:eastAsia="Calibri" w:cs="Calibri" w:ascii="Calibri" w:hAnsi="Calibri"/>
          <w:i/>
          <w:sz w:val="19"/>
          <w:szCs w:val="19"/>
        </w:rPr>
        <w:t>Appendix 4 : Airfield and Facilities Map</w:t>
      </w:r>
      <w:r>
        <w:rPr>
          <w:rFonts w:eastAsia="Calibri" w:cs="Calibri" w:ascii="Calibri" w:hAnsi="Calibri"/>
          <w:sz w:val="19"/>
          <w:szCs w:val="19"/>
        </w:rPr>
        <w:tab/>
        <w:t xml:space="preserve">25 </w:t>
      </w:r>
    </w:p>
    <w:p>
      <w:pPr>
        <w:pStyle w:val="LOnormal1"/>
        <w:tabs>
          <w:tab w:val="clear" w:pos="720"/>
          <w:tab w:val="left" w:pos="8844" w:leader="none"/>
        </w:tabs>
        <w:spacing w:lineRule="auto" w:line="360"/>
        <w:jc w:val="left"/>
        <w:rPr/>
      </w:pPr>
      <w:r>
        <w:rPr>
          <w:rFonts w:eastAsia="Calibri" w:cs="Calibri" w:ascii="Calibri" w:hAnsi="Calibri"/>
          <w:sz w:val="19"/>
          <w:szCs w:val="19"/>
        </w:rPr>
        <w:t xml:space="preserve">Annexe 4 : Carte VAC du  terrain – </w:t>
      </w:r>
      <w:r>
        <w:rPr>
          <w:rFonts w:eastAsia="Calibri" w:cs="Calibri" w:ascii="Calibri" w:hAnsi="Calibri"/>
          <w:i/>
          <w:sz w:val="19"/>
          <w:szCs w:val="19"/>
        </w:rPr>
        <w:t>Appendix 5 : Airfield Information Chart</w:t>
      </w:r>
      <w:r>
        <w:rPr>
          <w:rFonts w:eastAsia="Calibri" w:cs="Calibri" w:ascii="Calibri" w:hAnsi="Calibri"/>
          <w:sz w:val="19"/>
          <w:szCs w:val="19"/>
        </w:rPr>
        <w:tab/>
        <w:t>26</w:t>
      </w:r>
    </w:p>
    <w:p>
      <w:pPr>
        <w:pStyle w:val="LOnormal1"/>
        <w:tabs>
          <w:tab w:val="clear" w:pos="720"/>
          <w:tab w:val="left" w:pos="8844" w:leader="none"/>
        </w:tabs>
        <w:spacing w:lineRule="auto" w:line="360"/>
        <w:jc w:val="left"/>
        <w:rPr/>
      </w:pPr>
      <w:r>
        <w:rPr>
          <w:rFonts w:eastAsia="Calibri" w:cs="Calibri" w:ascii="Calibri" w:hAnsi="Calibri"/>
          <w:sz w:val="19"/>
          <w:szCs w:val="19"/>
        </w:rPr>
        <w:t xml:space="preserve">Annexe 5 : Tableau des pénalités  – </w:t>
      </w:r>
      <w:r>
        <w:rPr>
          <w:rFonts w:eastAsia="Calibri" w:cs="Calibri" w:ascii="Calibri" w:hAnsi="Calibri"/>
          <w:i/>
          <w:sz w:val="19"/>
          <w:szCs w:val="19"/>
        </w:rPr>
        <w:t>Appendix 6 : Penalties</w:t>
      </w:r>
      <w:r>
        <w:rPr>
          <w:rFonts w:eastAsia="Calibri" w:cs="Calibri" w:ascii="Calibri" w:hAnsi="Calibri"/>
          <w:sz w:val="19"/>
          <w:szCs w:val="19"/>
        </w:rPr>
        <w:tab/>
        <w:t>27</w:t>
      </w:r>
    </w:p>
    <w:p>
      <w:pPr>
        <w:pStyle w:val="LOnormal1"/>
        <w:jc w:val="left"/>
        <w:rPr>
          <w:rFonts w:ascii="Calibri" w:hAnsi="Calibri" w:eastAsia="Calibri" w:cs="Calibri"/>
          <w:b/>
          <w:b/>
          <w:i/>
          <w:i/>
          <w:sz w:val="21"/>
          <w:szCs w:val="21"/>
        </w:rPr>
      </w:pPr>
      <w:r>
        <w:rPr>
          <w:rFonts w:eastAsia="Calibri" w:cs="Calibri" w:ascii="Calibri" w:hAnsi="Calibri"/>
          <w:b/>
          <w:i/>
          <w:sz w:val="21"/>
          <w:szCs w:val="21"/>
        </w:rPr>
      </w:r>
    </w:p>
    <w:p>
      <w:pPr>
        <w:pStyle w:val="LOnormal1"/>
        <w:jc w:val="left"/>
        <w:rPr>
          <w:rFonts w:ascii="Calibri" w:hAnsi="Calibri" w:eastAsia="Calibri" w:cs="Calibri"/>
          <w:b/>
          <w:b/>
          <w:sz w:val="21"/>
          <w:szCs w:val="21"/>
        </w:rPr>
      </w:pPr>
      <w:r>
        <w:rPr>
          <w:rFonts w:eastAsia="Calibri" w:cs="Calibri" w:ascii="Calibri" w:hAnsi="Calibri"/>
          <w:b/>
          <w:sz w:val="21"/>
          <w:szCs w:val="21"/>
        </w:rPr>
      </w:r>
      <w:r>
        <w:br w:type="page"/>
      </w:r>
    </w:p>
    <w:p>
      <w:pPr>
        <w:pStyle w:val="LOnormal1"/>
        <w:jc w:val="left"/>
        <w:rPr/>
      </w:pPr>
      <w:r>
        <w:rPr>
          <w:rFonts w:eastAsia="Calibri" w:cs="Calibri" w:ascii="Calibri" w:hAnsi="Calibri"/>
          <w:b/>
          <w:sz w:val="21"/>
          <w:szCs w:val="21"/>
        </w:rPr>
        <w:t xml:space="preserve">Programme du concours - </w:t>
      </w:r>
      <w:r>
        <w:rPr>
          <w:rFonts w:eastAsia="Calibri" w:cs="Calibri" w:ascii="Calibri" w:hAnsi="Calibri"/>
          <w:b/>
          <w:i/>
          <w:sz w:val="21"/>
          <w:szCs w:val="21"/>
        </w:rPr>
        <w:t>Competition schedule</w:t>
      </w:r>
    </w:p>
    <w:p>
      <w:pPr>
        <w:pStyle w:val="LOnormal1"/>
        <w:rPr>
          <w:rFonts w:ascii="ArialMT" w:hAnsi="ArialMT" w:eastAsia="ArialMT" w:cs="ArialMT"/>
          <w:b/>
          <w:b/>
        </w:rPr>
      </w:pPr>
      <w:r>
        <w:rPr>
          <w:rFonts w:eastAsia="ArialMT" w:cs="ArialMT" w:ascii="ArialMT" w:hAnsi="ArialMT"/>
          <w:b/>
        </w:rPr>
      </w:r>
    </w:p>
    <w:tbl>
      <w:tblPr>
        <w:tblW w:w="9873" w:type="dxa"/>
        <w:jc w:val="left"/>
        <w:tblInd w:w="108" w:type="dxa"/>
        <w:tblCellMar>
          <w:top w:w="0" w:type="dxa"/>
          <w:left w:w="108" w:type="dxa"/>
          <w:bottom w:w="0" w:type="dxa"/>
          <w:right w:w="108" w:type="dxa"/>
        </w:tblCellMar>
        <w:tblLook w:val="04a0" w:noHBand="0" w:noVBand="1" w:firstColumn="1" w:lastRow="0" w:lastColumn="0" w:firstRow="1"/>
      </w:tblPr>
      <w:tblGrid>
        <w:gridCol w:w="4767"/>
        <w:gridCol w:w="269"/>
        <w:gridCol w:w="4837"/>
      </w:tblGrid>
      <w:tr>
        <w:trPr/>
        <w:tc>
          <w:tcPr>
            <w:tcW w:w="4767" w:type="dxa"/>
            <w:tcBorders/>
            <w:shd w:color="auto" w:fill="FFFFFF" w:val="clear"/>
            <w:vAlign w:val="center"/>
          </w:tcPr>
          <w:p>
            <w:pPr>
              <w:pStyle w:val="LOnormal1"/>
              <w:jc w:val="left"/>
              <w:rPr>
                <w:rFonts w:ascii="Calibri" w:hAnsi="Calibri" w:eastAsia="Calibri" w:cs="Calibri"/>
                <w:sz w:val="19"/>
                <w:szCs w:val="19"/>
              </w:rPr>
            </w:pPr>
            <w:r>
              <w:rPr>
                <w:rFonts w:eastAsia="Calibri" w:cs="Calibri" w:ascii="Calibri" w:hAnsi="Calibri"/>
                <w:sz w:val="19"/>
                <w:szCs w:val="19"/>
              </w:rPr>
              <w:t>1 et 2 août,  9h00-12h00 et 17h00-19h00</w:t>
            </w:r>
          </w:p>
          <w:p>
            <w:pPr>
              <w:pStyle w:val="LOnormal1"/>
              <w:jc w:val="left"/>
              <w:rPr>
                <w:rFonts w:ascii="Calibri" w:hAnsi="Calibri" w:eastAsia="Calibri" w:cs="Calibri"/>
                <w:i/>
                <w:i/>
                <w:sz w:val="19"/>
                <w:szCs w:val="19"/>
                <w:lang w:val="en-US"/>
              </w:rPr>
            </w:pPr>
            <w:r>
              <w:rPr>
                <w:rFonts w:eastAsia="Calibri" w:cs="Calibri" w:ascii="Calibri" w:hAnsi="Calibri"/>
                <w:i/>
                <w:sz w:val="19"/>
                <w:szCs w:val="19"/>
                <w:lang w:val="en-US"/>
              </w:rPr>
              <w:t>August 1 &amp; 2 - 9AM-12AM and 5PM-7PM</w:t>
            </w:r>
          </w:p>
        </w:tc>
        <w:tc>
          <w:tcPr>
            <w:tcW w:w="269" w:type="dxa"/>
            <w:tcBorders/>
            <w:shd w:color="auto" w:fill="FFFFFF" w:val="clear"/>
            <w:vAlign w:val="center"/>
          </w:tcPr>
          <w:p>
            <w:pPr>
              <w:pStyle w:val="LOnormal1"/>
              <w:jc w:val="left"/>
              <w:rPr>
                <w:rFonts w:ascii="Calibri" w:hAnsi="Calibri" w:eastAsia="Calibri" w:cs="Calibri"/>
                <w:sz w:val="19"/>
                <w:szCs w:val="19"/>
              </w:rPr>
            </w:pPr>
            <w:r>
              <w:rPr>
                <w:rFonts w:eastAsia="Calibri" w:cs="Calibri" w:ascii="Calibri" w:hAnsi="Calibri"/>
                <w:sz w:val="19"/>
                <w:szCs w:val="19"/>
              </w:rPr>
              <w:t>:</w:t>
            </w:r>
          </w:p>
        </w:tc>
        <w:tc>
          <w:tcPr>
            <w:tcW w:w="4837" w:type="dxa"/>
            <w:tcBorders/>
            <w:shd w:color="auto" w:fill="FFFFFF" w:val="clear"/>
            <w:vAlign w:val="center"/>
          </w:tcPr>
          <w:p>
            <w:pPr>
              <w:pStyle w:val="LOnormal1"/>
              <w:jc w:val="left"/>
              <w:rPr>
                <w:rFonts w:ascii="Calibri" w:hAnsi="Calibri" w:eastAsia="Calibri" w:cs="Calibri"/>
                <w:sz w:val="19"/>
                <w:szCs w:val="19"/>
              </w:rPr>
            </w:pPr>
            <w:r>
              <w:rPr>
                <w:rFonts w:eastAsia="Calibri" w:cs="Calibri" w:ascii="Calibri" w:hAnsi="Calibri"/>
                <w:sz w:val="19"/>
                <w:szCs w:val="19"/>
              </w:rPr>
              <w:t>Enregistrement (obligatoire)</w:t>
            </w:r>
          </w:p>
          <w:p>
            <w:pPr>
              <w:pStyle w:val="LOnormal1"/>
              <w:jc w:val="left"/>
              <w:rPr>
                <w:rFonts w:ascii="Calibri" w:hAnsi="Calibri" w:eastAsia="Calibri" w:cs="Calibri"/>
                <w:i/>
                <w:i/>
                <w:sz w:val="19"/>
                <w:szCs w:val="19"/>
              </w:rPr>
            </w:pPr>
            <w:r>
              <w:rPr>
                <w:rFonts w:eastAsia="Calibri" w:cs="Calibri" w:ascii="Calibri" w:hAnsi="Calibri"/>
                <w:i/>
                <w:sz w:val="19"/>
                <w:szCs w:val="19"/>
              </w:rPr>
              <w:t>Check-in (mandatory)</w:t>
            </w:r>
          </w:p>
        </w:tc>
      </w:tr>
      <w:tr>
        <w:trPr>
          <w:trHeight w:val="188" w:hRule="atLeast"/>
        </w:trPr>
        <w:tc>
          <w:tcPr>
            <w:tcW w:w="4767" w:type="dxa"/>
            <w:tcBorders/>
            <w:shd w:color="auto" w:fill="FFFFFF" w:val="clear"/>
            <w:vAlign w:val="center"/>
          </w:tcPr>
          <w:p>
            <w:pPr>
              <w:pStyle w:val="LOnormal1"/>
              <w:jc w:val="left"/>
              <w:rPr>
                <w:rFonts w:ascii="Calibri" w:hAnsi="Calibri" w:eastAsia="Calibri" w:cs="Calibri"/>
                <w:sz w:val="19"/>
                <w:szCs w:val="19"/>
              </w:rPr>
            </w:pPr>
            <w:r>
              <w:rPr>
                <w:rFonts w:eastAsia="Calibri" w:cs="Calibri" w:ascii="Calibri" w:hAnsi="Calibri"/>
                <w:sz w:val="19"/>
                <w:szCs w:val="19"/>
              </w:rPr>
            </w:r>
          </w:p>
        </w:tc>
        <w:tc>
          <w:tcPr>
            <w:tcW w:w="269" w:type="dxa"/>
            <w:tcBorders/>
            <w:shd w:color="auto" w:fill="FFFFFF" w:val="clear"/>
            <w:vAlign w:val="center"/>
          </w:tcPr>
          <w:p>
            <w:pPr>
              <w:pStyle w:val="LOnormal1"/>
              <w:jc w:val="left"/>
              <w:rPr>
                <w:rFonts w:ascii="Calibri" w:hAnsi="Calibri" w:eastAsia="Calibri" w:cs="Calibri"/>
                <w:sz w:val="19"/>
                <w:szCs w:val="19"/>
              </w:rPr>
            </w:pPr>
            <w:r>
              <w:rPr>
                <w:rFonts w:eastAsia="Calibri" w:cs="Calibri" w:ascii="Calibri" w:hAnsi="Calibri"/>
                <w:sz w:val="19"/>
                <w:szCs w:val="19"/>
              </w:rPr>
            </w:r>
          </w:p>
        </w:tc>
        <w:tc>
          <w:tcPr>
            <w:tcW w:w="4837" w:type="dxa"/>
            <w:tcBorders/>
            <w:shd w:color="auto" w:fill="FFFFFF" w:val="clear"/>
            <w:vAlign w:val="center"/>
          </w:tcPr>
          <w:p>
            <w:pPr>
              <w:pStyle w:val="LOnormal1"/>
              <w:jc w:val="left"/>
              <w:rPr>
                <w:rFonts w:ascii="Calibri" w:hAnsi="Calibri" w:eastAsia="Calibri" w:cs="Calibri"/>
                <w:sz w:val="19"/>
                <w:szCs w:val="19"/>
              </w:rPr>
            </w:pPr>
            <w:r>
              <w:rPr>
                <w:rFonts w:eastAsia="Calibri" w:cs="Calibri" w:ascii="Calibri" w:hAnsi="Calibri"/>
                <w:sz w:val="19"/>
                <w:szCs w:val="19"/>
              </w:rPr>
            </w:r>
          </w:p>
          <w:p>
            <w:pPr>
              <w:pStyle w:val="LOnormal1"/>
              <w:jc w:val="left"/>
              <w:rPr>
                <w:rFonts w:ascii="Calibri" w:hAnsi="Calibri" w:eastAsia="Calibri" w:cs="Calibri"/>
                <w:sz w:val="19"/>
                <w:szCs w:val="19"/>
              </w:rPr>
            </w:pPr>
            <w:r>
              <w:rPr>
                <w:rFonts w:eastAsia="Calibri" w:cs="Calibri" w:ascii="Calibri" w:hAnsi="Calibri"/>
                <w:sz w:val="19"/>
                <w:szCs w:val="19"/>
              </w:rPr>
            </w:r>
          </w:p>
        </w:tc>
      </w:tr>
      <w:tr>
        <w:trPr/>
        <w:tc>
          <w:tcPr>
            <w:tcW w:w="4767" w:type="dxa"/>
            <w:tcBorders/>
            <w:shd w:color="auto" w:fill="FFFFFF" w:val="clear"/>
            <w:vAlign w:val="center"/>
          </w:tcPr>
          <w:p>
            <w:pPr>
              <w:pStyle w:val="LOnormal1"/>
              <w:jc w:val="left"/>
              <w:rPr>
                <w:rFonts w:ascii="Calibri" w:hAnsi="Calibri" w:eastAsia="Calibri" w:cs="Calibri"/>
                <w:sz w:val="19"/>
                <w:szCs w:val="19"/>
                <w:lang w:val="en-US"/>
              </w:rPr>
            </w:pPr>
            <w:r>
              <w:rPr>
                <w:rFonts w:eastAsia="Calibri" w:cs="Calibri" w:ascii="Calibri" w:hAnsi="Calibri"/>
                <w:sz w:val="19"/>
                <w:szCs w:val="19"/>
                <w:lang w:val="en-US"/>
              </w:rPr>
              <w:t>Mardi 2 août - 19h00</w:t>
            </w:r>
          </w:p>
          <w:p>
            <w:pPr>
              <w:pStyle w:val="LOnormal1"/>
              <w:jc w:val="left"/>
              <w:rPr>
                <w:lang w:val="en-US"/>
              </w:rPr>
            </w:pPr>
            <w:r>
              <w:rPr>
                <w:rFonts w:eastAsia="Calibri" w:cs="Calibri" w:ascii="Calibri" w:hAnsi="Calibri"/>
                <w:i/>
                <w:sz w:val="19"/>
                <w:szCs w:val="19"/>
                <w:lang w:val="en-US"/>
              </w:rPr>
              <w:t xml:space="preserve">Tuesday, August 2 </w:t>
            </w:r>
            <w:r>
              <w:rPr>
                <w:rFonts w:eastAsia="Calibri" w:cs="Calibri" w:ascii="Calibri" w:hAnsi="Calibri"/>
                <w:sz w:val="19"/>
                <w:szCs w:val="19"/>
                <w:lang w:val="en-US"/>
              </w:rPr>
              <w:t xml:space="preserve">- </w:t>
            </w:r>
            <w:r>
              <w:rPr>
                <w:rFonts w:eastAsia="Calibri" w:cs="Calibri" w:ascii="Calibri" w:hAnsi="Calibri"/>
                <w:i/>
                <w:sz w:val="19"/>
                <w:szCs w:val="19"/>
                <w:lang w:val="en-US"/>
              </w:rPr>
              <w:t>7:00 PM</w:t>
            </w:r>
          </w:p>
        </w:tc>
        <w:tc>
          <w:tcPr>
            <w:tcW w:w="269" w:type="dxa"/>
            <w:tcBorders/>
            <w:shd w:color="auto" w:fill="FFFFFF" w:val="clear"/>
            <w:vAlign w:val="center"/>
          </w:tcPr>
          <w:p>
            <w:pPr>
              <w:pStyle w:val="LOnormal1"/>
              <w:jc w:val="left"/>
              <w:rPr>
                <w:rFonts w:ascii="Calibri" w:hAnsi="Calibri" w:eastAsia="Calibri" w:cs="Calibri"/>
                <w:sz w:val="19"/>
                <w:szCs w:val="19"/>
              </w:rPr>
            </w:pPr>
            <w:r>
              <w:rPr>
                <w:rFonts w:eastAsia="Calibri" w:cs="Calibri" w:ascii="Calibri" w:hAnsi="Calibri"/>
                <w:sz w:val="19"/>
                <w:szCs w:val="19"/>
              </w:rPr>
              <w:t>:</w:t>
            </w:r>
          </w:p>
        </w:tc>
        <w:tc>
          <w:tcPr>
            <w:tcW w:w="4837" w:type="dxa"/>
            <w:tcBorders/>
            <w:shd w:color="auto" w:fill="FFFFFF" w:val="clear"/>
            <w:vAlign w:val="center"/>
          </w:tcPr>
          <w:p>
            <w:pPr>
              <w:pStyle w:val="LOnormal1"/>
              <w:jc w:val="left"/>
              <w:rPr>
                <w:rFonts w:ascii="Calibri" w:hAnsi="Calibri" w:eastAsia="Calibri" w:cs="Calibri"/>
                <w:sz w:val="19"/>
                <w:szCs w:val="19"/>
              </w:rPr>
            </w:pPr>
            <w:r>
              <w:rPr>
                <w:rFonts w:eastAsia="Calibri" w:cs="Calibri" w:ascii="Calibri" w:hAnsi="Calibri"/>
                <w:sz w:val="19"/>
                <w:szCs w:val="19"/>
              </w:rPr>
              <w:t>Briefing d’accueil</w:t>
            </w:r>
          </w:p>
          <w:p>
            <w:pPr>
              <w:pStyle w:val="LOnormal1"/>
              <w:jc w:val="left"/>
              <w:rPr>
                <w:rFonts w:ascii="Calibri" w:hAnsi="Calibri" w:eastAsia="Calibri" w:cs="Calibri"/>
                <w:i/>
                <w:i/>
                <w:sz w:val="19"/>
                <w:szCs w:val="19"/>
              </w:rPr>
            </w:pPr>
            <w:r>
              <w:rPr>
                <w:rFonts w:eastAsia="Calibri" w:cs="Calibri" w:ascii="Calibri" w:hAnsi="Calibri"/>
                <w:i/>
                <w:sz w:val="19"/>
                <w:szCs w:val="19"/>
              </w:rPr>
              <w:t>Welcome Briefing</w:t>
            </w:r>
          </w:p>
        </w:tc>
      </w:tr>
      <w:tr>
        <w:trPr/>
        <w:tc>
          <w:tcPr>
            <w:tcW w:w="4767" w:type="dxa"/>
            <w:tcBorders/>
            <w:shd w:color="auto" w:fill="FFFFFF" w:val="clear"/>
            <w:vAlign w:val="center"/>
          </w:tcPr>
          <w:p>
            <w:pPr>
              <w:pStyle w:val="LOnormal1"/>
              <w:jc w:val="left"/>
              <w:rPr>
                <w:rFonts w:ascii="Calibri" w:hAnsi="Calibri" w:eastAsia="Calibri" w:cs="Calibri"/>
                <w:sz w:val="19"/>
                <w:szCs w:val="19"/>
              </w:rPr>
            </w:pPr>
            <w:r>
              <w:rPr>
                <w:rFonts w:eastAsia="Calibri" w:cs="Calibri" w:ascii="Calibri" w:hAnsi="Calibri"/>
                <w:sz w:val="19"/>
                <w:szCs w:val="19"/>
              </w:rPr>
            </w:r>
          </w:p>
        </w:tc>
        <w:tc>
          <w:tcPr>
            <w:tcW w:w="269" w:type="dxa"/>
            <w:tcBorders/>
            <w:shd w:color="auto" w:fill="FFFFFF" w:val="clear"/>
            <w:vAlign w:val="center"/>
          </w:tcPr>
          <w:p>
            <w:pPr>
              <w:pStyle w:val="LOnormal1"/>
              <w:jc w:val="left"/>
              <w:rPr>
                <w:rFonts w:ascii="Calibri" w:hAnsi="Calibri" w:eastAsia="Calibri" w:cs="Calibri"/>
                <w:sz w:val="19"/>
                <w:szCs w:val="19"/>
              </w:rPr>
            </w:pPr>
            <w:r>
              <w:rPr>
                <w:rFonts w:eastAsia="Calibri" w:cs="Calibri" w:ascii="Calibri" w:hAnsi="Calibri"/>
                <w:sz w:val="19"/>
                <w:szCs w:val="19"/>
              </w:rPr>
            </w:r>
          </w:p>
        </w:tc>
        <w:tc>
          <w:tcPr>
            <w:tcW w:w="4837" w:type="dxa"/>
            <w:tcBorders/>
            <w:shd w:color="auto" w:fill="FFFFFF" w:val="clear"/>
            <w:vAlign w:val="center"/>
          </w:tcPr>
          <w:p>
            <w:pPr>
              <w:pStyle w:val="LOnormal1"/>
              <w:jc w:val="left"/>
              <w:rPr>
                <w:rFonts w:ascii="Calibri" w:hAnsi="Calibri" w:eastAsia="Calibri" w:cs="Calibri"/>
                <w:sz w:val="19"/>
                <w:szCs w:val="19"/>
              </w:rPr>
            </w:pPr>
            <w:r>
              <w:rPr>
                <w:rFonts w:eastAsia="Calibri" w:cs="Calibri" w:ascii="Calibri" w:hAnsi="Calibri"/>
                <w:sz w:val="19"/>
                <w:szCs w:val="19"/>
              </w:rPr>
            </w:r>
          </w:p>
          <w:p>
            <w:pPr>
              <w:pStyle w:val="LOnormal1"/>
              <w:jc w:val="left"/>
              <w:rPr>
                <w:rFonts w:ascii="Calibri" w:hAnsi="Calibri" w:eastAsia="Calibri" w:cs="Calibri"/>
                <w:sz w:val="19"/>
                <w:szCs w:val="19"/>
              </w:rPr>
            </w:pPr>
            <w:r>
              <w:rPr>
                <w:rFonts w:eastAsia="Calibri" w:cs="Calibri" w:ascii="Calibri" w:hAnsi="Calibri"/>
                <w:sz w:val="19"/>
                <w:szCs w:val="19"/>
              </w:rPr>
            </w:r>
          </w:p>
        </w:tc>
      </w:tr>
      <w:tr>
        <w:trPr/>
        <w:tc>
          <w:tcPr>
            <w:tcW w:w="4767" w:type="dxa"/>
            <w:tcBorders/>
            <w:shd w:color="auto" w:fill="FFFFFF" w:val="clear"/>
            <w:vAlign w:val="center"/>
          </w:tcPr>
          <w:p>
            <w:pPr>
              <w:pStyle w:val="LOnormal1"/>
              <w:jc w:val="left"/>
              <w:rPr>
                <w:rFonts w:ascii="Calibri" w:hAnsi="Calibri" w:eastAsia="Calibri" w:cs="Calibri"/>
                <w:sz w:val="19"/>
                <w:szCs w:val="19"/>
              </w:rPr>
            </w:pPr>
            <w:r>
              <w:rPr>
                <w:rFonts w:eastAsia="Calibri" w:cs="Calibri" w:ascii="Calibri" w:hAnsi="Calibri"/>
                <w:sz w:val="19"/>
                <w:szCs w:val="19"/>
              </w:rPr>
              <w:t>Mercredi 3 août</w:t>
            </w:r>
          </w:p>
          <w:p>
            <w:pPr>
              <w:pStyle w:val="LOnormal1"/>
              <w:jc w:val="left"/>
              <w:rPr>
                <w:rFonts w:ascii="Calibri" w:hAnsi="Calibri" w:eastAsia="Calibri" w:cs="Calibri"/>
                <w:i/>
                <w:i/>
                <w:sz w:val="19"/>
                <w:szCs w:val="19"/>
              </w:rPr>
            </w:pPr>
            <w:r>
              <w:rPr>
                <w:rFonts w:eastAsia="Calibri" w:cs="Calibri" w:ascii="Calibri" w:hAnsi="Calibri"/>
                <w:i/>
                <w:sz w:val="19"/>
                <w:szCs w:val="19"/>
              </w:rPr>
              <w:t>Wednesday, August 3</w:t>
            </w:r>
          </w:p>
        </w:tc>
        <w:tc>
          <w:tcPr>
            <w:tcW w:w="269" w:type="dxa"/>
            <w:tcBorders/>
            <w:shd w:color="auto" w:fill="FFFFFF" w:val="clear"/>
            <w:vAlign w:val="center"/>
          </w:tcPr>
          <w:p>
            <w:pPr>
              <w:pStyle w:val="LOnormal1"/>
              <w:jc w:val="left"/>
              <w:rPr>
                <w:rFonts w:ascii="Calibri" w:hAnsi="Calibri" w:eastAsia="Calibri" w:cs="Calibri"/>
                <w:sz w:val="19"/>
                <w:szCs w:val="19"/>
              </w:rPr>
            </w:pPr>
            <w:r>
              <w:rPr>
                <w:rFonts w:eastAsia="Calibri" w:cs="Calibri" w:ascii="Calibri" w:hAnsi="Calibri"/>
                <w:sz w:val="19"/>
                <w:szCs w:val="19"/>
              </w:rPr>
              <w:t>:</w:t>
            </w:r>
          </w:p>
        </w:tc>
        <w:tc>
          <w:tcPr>
            <w:tcW w:w="4837" w:type="dxa"/>
            <w:tcBorders/>
            <w:shd w:color="auto" w:fill="FFFFFF" w:val="clear"/>
            <w:vAlign w:val="center"/>
          </w:tcPr>
          <w:p>
            <w:pPr>
              <w:pStyle w:val="LOnormal1"/>
              <w:jc w:val="left"/>
              <w:rPr>
                <w:rFonts w:ascii="Calibri" w:hAnsi="Calibri" w:eastAsia="Calibri" w:cs="Calibri"/>
                <w:sz w:val="19"/>
                <w:szCs w:val="19"/>
              </w:rPr>
            </w:pPr>
            <w:r>
              <w:rPr>
                <w:rFonts w:eastAsia="Calibri" w:cs="Calibri" w:ascii="Calibri" w:hAnsi="Calibri"/>
                <w:sz w:val="19"/>
                <w:szCs w:val="19"/>
              </w:rPr>
              <w:t>Première épreuve</w:t>
            </w:r>
          </w:p>
          <w:p>
            <w:pPr>
              <w:pStyle w:val="LOnormal1"/>
              <w:jc w:val="left"/>
              <w:rPr>
                <w:rFonts w:ascii="Calibri" w:hAnsi="Calibri" w:eastAsia="Calibri" w:cs="Calibri"/>
                <w:i/>
                <w:i/>
                <w:sz w:val="19"/>
                <w:szCs w:val="19"/>
              </w:rPr>
            </w:pPr>
            <w:r>
              <w:rPr>
                <w:rFonts w:eastAsia="Calibri" w:cs="Calibri" w:ascii="Calibri" w:hAnsi="Calibri"/>
                <w:i/>
                <w:sz w:val="19"/>
                <w:szCs w:val="19"/>
              </w:rPr>
              <w:t>First Task</w:t>
            </w:r>
          </w:p>
        </w:tc>
      </w:tr>
      <w:tr>
        <w:trPr>
          <w:trHeight w:val="120" w:hRule="atLeast"/>
        </w:trPr>
        <w:tc>
          <w:tcPr>
            <w:tcW w:w="4767" w:type="dxa"/>
            <w:tcBorders/>
            <w:shd w:color="auto" w:fill="FFFFFF" w:val="clear"/>
            <w:vAlign w:val="center"/>
          </w:tcPr>
          <w:p>
            <w:pPr>
              <w:pStyle w:val="LOnormal1"/>
              <w:jc w:val="left"/>
              <w:rPr>
                <w:rFonts w:ascii="Calibri" w:hAnsi="Calibri" w:eastAsia="Calibri" w:cs="Calibri"/>
                <w:sz w:val="19"/>
                <w:szCs w:val="19"/>
              </w:rPr>
            </w:pPr>
            <w:r>
              <w:rPr>
                <w:rFonts w:eastAsia="Calibri" w:cs="Calibri" w:ascii="Calibri" w:hAnsi="Calibri"/>
                <w:sz w:val="19"/>
                <w:szCs w:val="19"/>
              </w:rPr>
            </w:r>
          </w:p>
        </w:tc>
        <w:tc>
          <w:tcPr>
            <w:tcW w:w="269" w:type="dxa"/>
            <w:tcBorders/>
            <w:shd w:color="auto" w:fill="FFFFFF" w:val="clear"/>
            <w:vAlign w:val="center"/>
          </w:tcPr>
          <w:p>
            <w:pPr>
              <w:pStyle w:val="LOnormal1"/>
              <w:jc w:val="left"/>
              <w:rPr>
                <w:rFonts w:ascii="Calibri" w:hAnsi="Calibri" w:eastAsia="Calibri" w:cs="Calibri"/>
                <w:sz w:val="19"/>
                <w:szCs w:val="19"/>
              </w:rPr>
            </w:pPr>
            <w:r>
              <w:rPr>
                <w:rFonts w:eastAsia="Calibri" w:cs="Calibri" w:ascii="Calibri" w:hAnsi="Calibri"/>
                <w:sz w:val="19"/>
                <w:szCs w:val="19"/>
              </w:rPr>
            </w:r>
          </w:p>
        </w:tc>
        <w:tc>
          <w:tcPr>
            <w:tcW w:w="4837" w:type="dxa"/>
            <w:tcBorders/>
            <w:shd w:color="auto" w:fill="FFFFFF" w:val="clear"/>
            <w:vAlign w:val="center"/>
          </w:tcPr>
          <w:p>
            <w:pPr>
              <w:pStyle w:val="LOnormal1"/>
              <w:jc w:val="left"/>
              <w:rPr>
                <w:rFonts w:ascii="Calibri" w:hAnsi="Calibri" w:eastAsia="Calibri" w:cs="Calibri"/>
                <w:sz w:val="19"/>
                <w:szCs w:val="19"/>
              </w:rPr>
            </w:pPr>
            <w:r>
              <w:rPr>
                <w:rFonts w:eastAsia="Calibri" w:cs="Calibri" w:ascii="Calibri" w:hAnsi="Calibri"/>
                <w:sz w:val="19"/>
                <w:szCs w:val="19"/>
              </w:rPr>
            </w:r>
          </w:p>
          <w:p>
            <w:pPr>
              <w:pStyle w:val="LOnormal1"/>
              <w:jc w:val="left"/>
              <w:rPr>
                <w:rFonts w:ascii="Calibri" w:hAnsi="Calibri" w:eastAsia="Calibri" w:cs="Calibri"/>
                <w:sz w:val="19"/>
                <w:szCs w:val="19"/>
              </w:rPr>
            </w:pPr>
            <w:r>
              <w:rPr>
                <w:rFonts w:eastAsia="Calibri" w:cs="Calibri" w:ascii="Calibri" w:hAnsi="Calibri"/>
                <w:sz w:val="19"/>
                <w:szCs w:val="19"/>
              </w:rPr>
            </w:r>
          </w:p>
        </w:tc>
      </w:tr>
      <w:tr>
        <w:trPr/>
        <w:tc>
          <w:tcPr>
            <w:tcW w:w="4767" w:type="dxa"/>
            <w:tcBorders/>
            <w:shd w:color="auto" w:fill="FFFFFF" w:val="clear"/>
            <w:vAlign w:val="center"/>
          </w:tcPr>
          <w:p>
            <w:pPr>
              <w:pStyle w:val="LOnormal1"/>
              <w:jc w:val="left"/>
              <w:rPr>
                <w:rFonts w:ascii="Calibri" w:hAnsi="Calibri" w:eastAsia="Calibri" w:cs="Calibri"/>
                <w:sz w:val="19"/>
                <w:szCs w:val="19"/>
                <w:lang w:val="en-US"/>
              </w:rPr>
            </w:pPr>
            <w:r>
              <w:rPr>
                <w:rFonts w:eastAsia="Calibri" w:cs="Calibri" w:ascii="Calibri" w:hAnsi="Calibri"/>
                <w:sz w:val="19"/>
                <w:szCs w:val="19"/>
                <w:lang w:val="en-US"/>
              </w:rPr>
              <w:t>Samedi 6 août - 19h30</w:t>
            </w:r>
          </w:p>
          <w:p>
            <w:pPr>
              <w:pStyle w:val="LOnormal1"/>
              <w:jc w:val="left"/>
              <w:rPr>
                <w:rFonts w:ascii="Calibri" w:hAnsi="Calibri" w:eastAsia="Calibri" w:cs="Calibri"/>
                <w:i/>
                <w:i/>
                <w:sz w:val="19"/>
                <w:szCs w:val="19"/>
                <w:lang w:val="en-US"/>
              </w:rPr>
            </w:pPr>
            <w:r>
              <w:rPr>
                <w:rFonts w:eastAsia="Calibri" w:cs="Calibri" w:ascii="Calibri" w:hAnsi="Calibri"/>
                <w:i/>
                <w:sz w:val="19"/>
                <w:szCs w:val="19"/>
                <w:lang w:val="en-US"/>
              </w:rPr>
              <w:t>Saturday, August 6 - 07:30 PM</w:t>
            </w:r>
          </w:p>
        </w:tc>
        <w:tc>
          <w:tcPr>
            <w:tcW w:w="269" w:type="dxa"/>
            <w:tcBorders/>
            <w:shd w:color="auto" w:fill="FFFFFF" w:val="clear"/>
            <w:vAlign w:val="center"/>
          </w:tcPr>
          <w:p>
            <w:pPr>
              <w:pStyle w:val="LOnormal1"/>
              <w:jc w:val="left"/>
              <w:rPr>
                <w:rFonts w:ascii="Calibri" w:hAnsi="Calibri" w:eastAsia="Calibri" w:cs="Calibri"/>
                <w:sz w:val="19"/>
                <w:szCs w:val="19"/>
              </w:rPr>
            </w:pPr>
            <w:r>
              <w:rPr>
                <w:rFonts w:eastAsia="Calibri" w:cs="Calibri" w:ascii="Calibri" w:hAnsi="Calibri"/>
                <w:sz w:val="19"/>
                <w:szCs w:val="19"/>
              </w:rPr>
              <w:t>:</w:t>
            </w:r>
          </w:p>
        </w:tc>
        <w:tc>
          <w:tcPr>
            <w:tcW w:w="4837" w:type="dxa"/>
            <w:tcBorders/>
            <w:shd w:color="auto" w:fill="FFFFFF" w:val="clear"/>
            <w:vAlign w:val="center"/>
          </w:tcPr>
          <w:p>
            <w:pPr>
              <w:pStyle w:val="LOnormal1"/>
              <w:jc w:val="left"/>
              <w:rPr>
                <w:lang w:val="en-US"/>
              </w:rPr>
            </w:pPr>
            <w:r>
              <w:rPr>
                <w:rFonts w:eastAsia="Calibri" w:cs="Calibri" w:ascii="Calibri" w:hAnsi="Calibri"/>
                <w:sz w:val="19"/>
                <w:szCs w:val="19"/>
                <w:lang w:val="en-US"/>
              </w:rPr>
              <w:t>Pot &amp; BBQ mi concours</w:t>
            </w:r>
          </w:p>
          <w:p>
            <w:pPr>
              <w:pStyle w:val="LOnormal1"/>
              <w:jc w:val="left"/>
              <w:rPr>
                <w:lang w:val="en-US"/>
              </w:rPr>
            </w:pPr>
            <w:r>
              <w:rPr>
                <w:rFonts w:eastAsia="Calibri" w:cs="Calibri" w:ascii="Calibri" w:hAnsi="Calibri"/>
                <w:i/>
                <w:sz w:val="19"/>
                <w:szCs w:val="19"/>
                <w:lang w:val="en-US"/>
              </w:rPr>
              <w:t>Mid contest drinks &amp; BBQ</w:t>
            </w:r>
          </w:p>
        </w:tc>
      </w:tr>
      <w:tr>
        <w:trPr/>
        <w:tc>
          <w:tcPr>
            <w:tcW w:w="4767" w:type="dxa"/>
            <w:tcBorders/>
            <w:shd w:color="auto" w:fill="FFFFFF" w:val="clear"/>
            <w:vAlign w:val="center"/>
          </w:tcPr>
          <w:p>
            <w:pPr>
              <w:pStyle w:val="LOnormal1"/>
              <w:jc w:val="left"/>
              <w:rPr>
                <w:rFonts w:ascii="Calibri" w:hAnsi="Calibri" w:eastAsia="Calibri" w:cs="Calibri"/>
                <w:sz w:val="19"/>
                <w:szCs w:val="19"/>
                <w:lang w:val="en-US"/>
              </w:rPr>
            </w:pPr>
            <w:r>
              <w:rPr>
                <w:rFonts w:eastAsia="Calibri" w:cs="Calibri" w:ascii="Calibri" w:hAnsi="Calibri"/>
                <w:sz w:val="19"/>
                <w:szCs w:val="19"/>
                <w:lang w:val="en-US"/>
              </w:rPr>
            </w:r>
          </w:p>
        </w:tc>
        <w:tc>
          <w:tcPr>
            <w:tcW w:w="269" w:type="dxa"/>
            <w:tcBorders/>
            <w:shd w:color="auto" w:fill="FFFFFF" w:val="clear"/>
            <w:vAlign w:val="center"/>
          </w:tcPr>
          <w:p>
            <w:pPr>
              <w:pStyle w:val="LOnormal1"/>
              <w:jc w:val="left"/>
              <w:rPr>
                <w:rFonts w:ascii="Calibri" w:hAnsi="Calibri" w:eastAsia="Calibri" w:cs="Calibri"/>
                <w:sz w:val="19"/>
                <w:szCs w:val="19"/>
                <w:lang w:val="en-US"/>
              </w:rPr>
            </w:pPr>
            <w:r>
              <w:rPr>
                <w:rFonts w:eastAsia="Calibri" w:cs="Calibri" w:ascii="Calibri" w:hAnsi="Calibri"/>
                <w:sz w:val="19"/>
                <w:szCs w:val="19"/>
                <w:lang w:val="en-US"/>
              </w:rPr>
            </w:r>
          </w:p>
        </w:tc>
        <w:tc>
          <w:tcPr>
            <w:tcW w:w="4837" w:type="dxa"/>
            <w:tcBorders/>
            <w:shd w:color="auto" w:fill="FFFFFF" w:val="clear"/>
            <w:vAlign w:val="center"/>
          </w:tcPr>
          <w:p>
            <w:pPr>
              <w:pStyle w:val="LOnormal1"/>
              <w:jc w:val="left"/>
              <w:rPr>
                <w:rFonts w:ascii="Calibri" w:hAnsi="Calibri" w:eastAsia="Calibri" w:cs="Calibri"/>
                <w:sz w:val="19"/>
                <w:szCs w:val="19"/>
                <w:lang w:val="en-US"/>
              </w:rPr>
            </w:pPr>
            <w:r>
              <w:rPr>
                <w:rFonts w:eastAsia="Calibri" w:cs="Calibri" w:ascii="Calibri" w:hAnsi="Calibri"/>
                <w:sz w:val="19"/>
                <w:szCs w:val="19"/>
                <w:lang w:val="en-US"/>
              </w:rPr>
            </w:r>
          </w:p>
          <w:p>
            <w:pPr>
              <w:pStyle w:val="LOnormal1"/>
              <w:jc w:val="left"/>
              <w:rPr>
                <w:rFonts w:ascii="Calibri" w:hAnsi="Calibri" w:eastAsia="Calibri" w:cs="Calibri"/>
                <w:sz w:val="19"/>
                <w:szCs w:val="19"/>
                <w:lang w:val="en-US"/>
              </w:rPr>
            </w:pPr>
            <w:r>
              <w:rPr>
                <w:rFonts w:eastAsia="Calibri" w:cs="Calibri" w:ascii="Calibri" w:hAnsi="Calibri"/>
                <w:sz w:val="19"/>
                <w:szCs w:val="19"/>
                <w:lang w:val="en-US"/>
              </w:rPr>
            </w:r>
          </w:p>
        </w:tc>
      </w:tr>
      <w:tr>
        <w:trPr/>
        <w:tc>
          <w:tcPr>
            <w:tcW w:w="4767" w:type="dxa"/>
            <w:tcBorders/>
            <w:shd w:color="auto" w:fill="FFFFFF" w:val="clear"/>
            <w:vAlign w:val="center"/>
          </w:tcPr>
          <w:p>
            <w:pPr>
              <w:pStyle w:val="LOnormal1"/>
              <w:jc w:val="left"/>
              <w:rPr>
                <w:rFonts w:ascii="Calibri" w:hAnsi="Calibri" w:eastAsia="Calibri" w:cs="Calibri"/>
                <w:sz w:val="19"/>
                <w:szCs w:val="19"/>
              </w:rPr>
            </w:pPr>
            <w:r>
              <w:rPr>
                <w:rFonts w:eastAsia="Calibri" w:cs="Calibri" w:ascii="Calibri" w:hAnsi="Calibri"/>
                <w:sz w:val="19"/>
                <w:szCs w:val="19"/>
              </w:rPr>
              <w:t>Samedi 13 août</w:t>
            </w:r>
          </w:p>
          <w:p>
            <w:pPr>
              <w:pStyle w:val="LOnormal1"/>
              <w:jc w:val="left"/>
              <w:rPr>
                <w:rFonts w:ascii="Calibri" w:hAnsi="Calibri" w:eastAsia="Calibri" w:cs="Calibri"/>
                <w:i/>
                <w:i/>
                <w:sz w:val="19"/>
                <w:szCs w:val="19"/>
              </w:rPr>
            </w:pPr>
            <w:r>
              <w:rPr>
                <w:rFonts w:eastAsia="Calibri" w:cs="Calibri" w:ascii="Calibri" w:hAnsi="Calibri"/>
                <w:i/>
                <w:sz w:val="19"/>
                <w:szCs w:val="19"/>
              </w:rPr>
              <w:t>Saturday, August 13</w:t>
            </w:r>
          </w:p>
        </w:tc>
        <w:tc>
          <w:tcPr>
            <w:tcW w:w="269" w:type="dxa"/>
            <w:tcBorders/>
            <w:shd w:color="auto" w:fill="FFFFFF" w:val="clear"/>
            <w:vAlign w:val="center"/>
          </w:tcPr>
          <w:p>
            <w:pPr>
              <w:pStyle w:val="LOnormal1"/>
              <w:jc w:val="left"/>
              <w:rPr>
                <w:rFonts w:ascii="Calibri" w:hAnsi="Calibri" w:eastAsia="Calibri" w:cs="Calibri"/>
                <w:sz w:val="19"/>
                <w:szCs w:val="19"/>
              </w:rPr>
            </w:pPr>
            <w:r>
              <w:rPr>
                <w:rFonts w:eastAsia="Calibri" w:cs="Calibri" w:ascii="Calibri" w:hAnsi="Calibri"/>
                <w:sz w:val="19"/>
                <w:szCs w:val="19"/>
              </w:rPr>
              <w:t>:</w:t>
            </w:r>
          </w:p>
        </w:tc>
        <w:tc>
          <w:tcPr>
            <w:tcW w:w="4837" w:type="dxa"/>
            <w:tcBorders/>
            <w:shd w:color="auto" w:fill="FFFFFF" w:val="clear"/>
            <w:vAlign w:val="center"/>
          </w:tcPr>
          <w:p>
            <w:pPr>
              <w:pStyle w:val="LOnormal1"/>
              <w:jc w:val="left"/>
              <w:rPr>
                <w:rFonts w:ascii="Calibri" w:hAnsi="Calibri" w:eastAsia="Calibri" w:cs="Calibri"/>
                <w:sz w:val="19"/>
                <w:szCs w:val="19"/>
              </w:rPr>
            </w:pPr>
            <w:r>
              <w:rPr>
                <w:rFonts w:eastAsia="Calibri" w:cs="Calibri" w:ascii="Calibri" w:hAnsi="Calibri"/>
                <w:sz w:val="19"/>
                <w:szCs w:val="19"/>
              </w:rPr>
              <w:t>Dernière épreuve</w:t>
            </w:r>
          </w:p>
          <w:p>
            <w:pPr>
              <w:pStyle w:val="LOnormal1"/>
              <w:jc w:val="left"/>
              <w:rPr>
                <w:rFonts w:ascii="Calibri" w:hAnsi="Calibri" w:eastAsia="Calibri" w:cs="Calibri"/>
                <w:i/>
                <w:i/>
                <w:sz w:val="19"/>
                <w:szCs w:val="19"/>
              </w:rPr>
            </w:pPr>
            <w:r>
              <w:rPr>
                <w:rFonts w:eastAsia="Calibri" w:cs="Calibri" w:ascii="Calibri" w:hAnsi="Calibri"/>
                <w:i/>
                <w:sz w:val="19"/>
                <w:szCs w:val="19"/>
              </w:rPr>
              <w:t>Last Task</w:t>
            </w:r>
          </w:p>
        </w:tc>
      </w:tr>
      <w:tr>
        <w:trPr/>
        <w:tc>
          <w:tcPr>
            <w:tcW w:w="4767" w:type="dxa"/>
            <w:tcBorders/>
            <w:shd w:color="auto" w:fill="FFFFFF" w:val="clear"/>
            <w:vAlign w:val="center"/>
          </w:tcPr>
          <w:p>
            <w:pPr>
              <w:pStyle w:val="LOnormal1"/>
              <w:jc w:val="left"/>
              <w:rPr>
                <w:rFonts w:ascii="Calibri" w:hAnsi="Calibri" w:eastAsia="Calibri" w:cs="Calibri"/>
                <w:sz w:val="19"/>
                <w:szCs w:val="19"/>
              </w:rPr>
            </w:pPr>
            <w:r>
              <w:rPr>
                <w:rFonts w:eastAsia="Calibri" w:cs="Calibri" w:ascii="Calibri" w:hAnsi="Calibri"/>
                <w:sz w:val="19"/>
                <w:szCs w:val="19"/>
              </w:rPr>
            </w:r>
          </w:p>
        </w:tc>
        <w:tc>
          <w:tcPr>
            <w:tcW w:w="269" w:type="dxa"/>
            <w:tcBorders/>
            <w:shd w:color="auto" w:fill="FFFFFF" w:val="clear"/>
            <w:vAlign w:val="center"/>
          </w:tcPr>
          <w:p>
            <w:pPr>
              <w:pStyle w:val="LOnormal1"/>
              <w:jc w:val="left"/>
              <w:rPr>
                <w:rFonts w:ascii="Calibri" w:hAnsi="Calibri" w:eastAsia="Calibri" w:cs="Calibri"/>
                <w:sz w:val="19"/>
                <w:szCs w:val="19"/>
              </w:rPr>
            </w:pPr>
            <w:r>
              <w:rPr>
                <w:rFonts w:eastAsia="Calibri" w:cs="Calibri" w:ascii="Calibri" w:hAnsi="Calibri"/>
                <w:sz w:val="19"/>
                <w:szCs w:val="19"/>
              </w:rPr>
            </w:r>
          </w:p>
        </w:tc>
        <w:tc>
          <w:tcPr>
            <w:tcW w:w="4837" w:type="dxa"/>
            <w:tcBorders/>
            <w:shd w:color="auto" w:fill="FFFFFF" w:val="clear"/>
            <w:vAlign w:val="center"/>
          </w:tcPr>
          <w:p>
            <w:pPr>
              <w:pStyle w:val="LOnormal1"/>
              <w:jc w:val="left"/>
              <w:rPr>
                <w:rFonts w:ascii="Calibri" w:hAnsi="Calibri" w:eastAsia="Calibri" w:cs="Calibri"/>
                <w:sz w:val="19"/>
                <w:szCs w:val="19"/>
              </w:rPr>
            </w:pPr>
            <w:r>
              <w:rPr>
                <w:rFonts w:eastAsia="Calibri" w:cs="Calibri" w:ascii="Calibri" w:hAnsi="Calibri"/>
                <w:sz w:val="19"/>
                <w:szCs w:val="19"/>
              </w:rPr>
            </w:r>
          </w:p>
          <w:p>
            <w:pPr>
              <w:pStyle w:val="LOnormal1"/>
              <w:jc w:val="left"/>
              <w:rPr>
                <w:rFonts w:ascii="Calibri" w:hAnsi="Calibri" w:eastAsia="Calibri" w:cs="Calibri"/>
                <w:sz w:val="19"/>
                <w:szCs w:val="19"/>
              </w:rPr>
            </w:pPr>
            <w:r>
              <w:rPr>
                <w:rFonts w:eastAsia="Calibri" w:cs="Calibri" w:ascii="Calibri" w:hAnsi="Calibri"/>
                <w:sz w:val="19"/>
                <w:szCs w:val="19"/>
              </w:rPr>
            </w:r>
          </w:p>
        </w:tc>
      </w:tr>
      <w:tr>
        <w:trPr/>
        <w:tc>
          <w:tcPr>
            <w:tcW w:w="4767" w:type="dxa"/>
            <w:tcBorders/>
            <w:shd w:color="auto" w:fill="FFFFFF" w:val="clear"/>
            <w:vAlign w:val="center"/>
          </w:tcPr>
          <w:p>
            <w:pPr>
              <w:pStyle w:val="LOnormal1"/>
              <w:jc w:val="left"/>
              <w:rPr>
                <w:rFonts w:ascii="Calibri" w:hAnsi="Calibri" w:eastAsia="Calibri" w:cs="Calibri"/>
                <w:sz w:val="19"/>
                <w:szCs w:val="19"/>
                <w:lang w:val="en-US"/>
              </w:rPr>
            </w:pPr>
            <w:r>
              <w:rPr>
                <w:rFonts w:eastAsia="Calibri" w:cs="Calibri" w:ascii="Calibri" w:hAnsi="Calibri"/>
                <w:sz w:val="19"/>
                <w:szCs w:val="19"/>
                <w:lang w:val="en-US"/>
              </w:rPr>
              <w:t>Samedi 13 août - 20h00</w:t>
            </w:r>
          </w:p>
          <w:p>
            <w:pPr>
              <w:pStyle w:val="LOnormal1"/>
              <w:jc w:val="left"/>
              <w:rPr>
                <w:lang w:val="en-US"/>
              </w:rPr>
            </w:pPr>
            <w:r>
              <w:rPr>
                <w:rFonts w:eastAsia="Calibri" w:cs="Calibri" w:ascii="Calibri" w:hAnsi="Calibri"/>
                <w:i/>
                <w:sz w:val="19"/>
                <w:szCs w:val="19"/>
                <w:lang w:val="en-US"/>
              </w:rPr>
              <w:t>Saturday, August 13 –</w:t>
            </w:r>
            <w:r>
              <w:rPr>
                <w:rFonts w:eastAsia="Calibri" w:cs="Calibri" w:ascii="Calibri" w:hAnsi="Calibri"/>
                <w:sz w:val="19"/>
                <w:szCs w:val="19"/>
                <w:lang w:val="en-US"/>
              </w:rPr>
              <w:t xml:space="preserve"> </w:t>
            </w:r>
            <w:r>
              <w:rPr>
                <w:rFonts w:eastAsia="Calibri" w:cs="Calibri" w:ascii="Calibri" w:hAnsi="Calibri"/>
                <w:i/>
                <w:sz w:val="19"/>
                <w:szCs w:val="19"/>
                <w:lang w:val="en-US"/>
              </w:rPr>
              <w:t>08:00 PM</w:t>
            </w:r>
          </w:p>
        </w:tc>
        <w:tc>
          <w:tcPr>
            <w:tcW w:w="269" w:type="dxa"/>
            <w:tcBorders/>
            <w:shd w:color="auto" w:fill="FFFFFF" w:val="clear"/>
            <w:vAlign w:val="center"/>
          </w:tcPr>
          <w:p>
            <w:pPr>
              <w:pStyle w:val="LOnormal1"/>
              <w:jc w:val="left"/>
              <w:rPr>
                <w:rFonts w:ascii="Calibri" w:hAnsi="Calibri" w:eastAsia="Calibri" w:cs="Calibri"/>
                <w:sz w:val="19"/>
                <w:szCs w:val="19"/>
              </w:rPr>
            </w:pPr>
            <w:r>
              <w:rPr>
                <w:rFonts w:eastAsia="Calibri" w:cs="Calibri" w:ascii="Calibri" w:hAnsi="Calibri"/>
                <w:sz w:val="19"/>
                <w:szCs w:val="19"/>
              </w:rPr>
              <w:t>:</w:t>
            </w:r>
          </w:p>
        </w:tc>
        <w:tc>
          <w:tcPr>
            <w:tcW w:w="4837" w:type="dxa"/>
            <w:tcBorders/>
            <w:shd w:color="auto" w:fill="FFFFFF" w:val="clear"/>
            <w:vAlign w:val="center"/>
          </w:tcPr>
          <w:p>
            <w:pPr>
              <w:pStyle w:val="LOnormal1"/>
              <w:jc w:val="left"/>
              <w:rPr>
                <w:lang w:val="en-US"/>
              </w:rPr>
            </w:pPr>
            <w:r>
              <w:rPr>
                <w:rFonts w:eastAsia="Calibri" w:cs="Calibri" w:ascii="Calibri" w:hAnsi="Calibri"/>
                <w:sz w:val="19"/>
                <w:szCs w:val="19"/>
                <w:lang w:val="en-US"/>
              </w:rPr>
              <w:t>Pot &amp; diner de clôture</w:t>
            </w:r>
          </w:p>
          <w:p>
            <w:pPr>
              <w:pStyle w:val="LOnormal1"/>
              <w:jc w:val="left"/>
              <w:rPr>
                <w:lang w:val="en-US"/>
              </w:rPr>
            </w:pPr>
            <w:r>
              <w:rPr>
                <w:rFonts w:eastAsia="Calibri" w:cs="Calibri" w:ascii="Calibri" w:hAnsi="Calibri"/>
                <w:i/>
                <w:sz w:val="19"/>
                <w:szCs w:val="19"/>
                <w:lang w:val="en-US"/>
              </w:rPr>
              <w:t>Drinks &amp; closing dinner</w:t>
            </w:r>
          </w:p>
        </w:tc>
      </w:tr>
      <w:tr>
        <w:trPr/>
        <w:tc>
          <w:tcPr>
            <w:tcW w:w="4767" w:type="dxa"/>
            <w:tcBorders/>
            <w:shd w:color="auto" w:fill="FFFFFF" w:val="clear"/>
            <w:vAlign w:val="center"/>
          </w:tcPr>
          <w:p>
            <w:pPr>
              <w:pStyle w:val="LOnormal1"/>
              <w:jc w:val="left"/>
              <w:rPr>
                <w:rFonts w:ascii="Calibri" w:hAnsi="Calibri" w:eastAsia="Calibri" w:cs="Calibri"/>
                <w:i/>
                <w:i/>
                <w:sz w:val="19"/>
                <w:szCs w:val="19"/>
                <w:lang w:val="en-US"/>
              </w:rPr>
            </w:pPr>
            <w:r>
              <w:rPr>
                <w:rFonts w:eastAsia="Calibri" w:cs="Calibri" w:ascii="Calibri" w:hAnsi="Calibri"/>
                <w:i/>
                <w:sz w:val="19"/>
                <w:szCs w:val="19"/>
                <w:lang w:val="en-US"/>
              </w:rPr>
            </w:r>
          </w:p>
        </w:tc>
        <w:tc>
          <w:tcPr>
            <w:tcW w:w="269" w:type="dxa"/>
            <w:tcBorders/>
            <w:shd w:color="auto" w:fill="FFFFFF" w:val="clear"/>
            <w:vAlign w:val="center"/>
          </w:tcPr>
          <w:p>
            <w:pPr>
              <w:pStyle w:val="LOnormal1"/>
              <w:jc w:val="left"/>
              <w:rPr>
                <w:rFonts w:ascii="Calibri" w:hAnsi="Calibri" w:eastAsia="Calibri" w:cs="Calibri"/>
                <w:sz w:val="19"/>
                <w:szCs w:val="19"/>
                <w:lang w:val="en-US"/>
              </w:rPr>
            </w:pPr>
            <w:r>
              <w:rPr>
                <w:rFonts w:eastAsia="Calibri" w:cs="Calibri" w:ascii="Calibri" w:hAnsi="Calibri"/>
                <w:sz w:val="19"/>
                <w:szCs w:val="19"/>
                <w:lang w:val="en-US"/>
              </w:rPr>
            </w:r>
          </w:p>
        </w:tc>
        <w:tc>
          <w:tcPr>
            <w:tcW w:w="4837" w:type="dxa"/>
            <w:tcBorders/>
            <w:shd w:color="auto" w:fill="FFFFFF" w:val="clear"/>
            <w:vAlign w:val="center"/>
          </w:tcPr>
          <w:p>
            <w:pPr>
              <w:pStyle w:val="LOnormal1"/>
              <w:jc w:val="left"/>
              <w:rPr>
                <w:rFonts w:ascii="Calibri" w:hAnsi="Calibri" w:eastAsia="Calibri" w:cs="Calibri"/>
                <w:b/>
                <w:b/>
                <w:i/>
                <w:i/>
                <w:sz w:val="19"/>
                <w:szCs w:val="19"/>
                <w:highlight w:val="yellow"/>
                <w:lang w:val="en-US"/>
              </w:rPr>
            </w:pPr>
            <w:r>
              <w:rPr>
                <w:rFonts w:eastAsia="Calibri" w:cs="Calibri" w:ascii="Calibri" w:hAnsi="Calibri"/>
                <w:b/>
                <w:i/>
                <w:sz w:val="19"/>
                <w:szCs w:val="19"/>
                <w:highlight w:val="yellow"/>
                <w:lang w:val="en-US"/>
              </w:rPr>
            </w:r>
          </w:p>
        </w:tc>
      </w:tr>
      <w:tr>
        <w:trPr>
          <w:trHeight w:val="480" w:hRule="atLeast"/>
        </w:trPr>
        <w:tc>
          <w:tcPr>
            <w:tcW w:w="4767" w:type="dxa"/>
            <w:tcBorders/>
            <w:shd w:color="auto" w:fill="FFFFFF" w:val="clear"/>
            <w:vAlign w:val="center"/>
          </w:tcPr>
          <w:p>
            <w:pPr>
              <w:pStyle w:val="LOnormal1"/>
              <w:jc w:val="left"/>
              <w:rPr>
                <w:rFonts w:ascii="Calibri" w:hAnsi="Calibri" w:eastAsia="Calibri" w:cs="Calibri"/>
                <w:sz w:val="19"/>
                <w:szCs w:val="19"/>
                <w:lang w:val="en-US"/>
              </w:rPr>
            </w:pPr>
            <w:r>
              <w:rPr>
                <w:rFonts w:eastAsia="Calibri" w:cs="Calibri" w:ascii="Calibri" w:hAnsi="Calibri"/>
                <w:sz w:val="19"/>
                <w:szCs w:val="19"/>
                <w:lang w:val="en-US"/>
              </w:rPr>
              <w:t>Samedi 13 août - 21h00</w:t>
            </w:r>
          </w:p>
          <w:p>
            <w:pPr>
              <w:pStyle w:val="LOnormal1"/>
              <w:jc w:val="left"/>
              <w:rPr>
                <w:lang w:val="en-US"/>
              </w:rPr>
            </w:pPr>
            <w:r>
              <w:rPr>
                <w:rFonts w:eastAsia="Calibri" w:cs="Calibri" w:ascii="Calibri" w:hAnsi="Calibri"/>
                <w:i/>
                <w:sz w:val="19"/>
                <w:szCs w:val="19"/>
                <w:lang w:val="en-US"/>
              </w:rPr>
              <w:t xml:space="preserve">Saturday, August 13 </w:t>
            </w:r>
            <w:r>
              <w:rPr>
                <w:rFonts w:eastAsia="Calibri" w:cs="Calibri" w:ascii="Calibri" w:hAnsi="Calibri"/>
                <w:sz w:val="19"/>
                <w:szCs w:val="19"/>
                <w:lang w:val="en-US"/>
              </w:rPr>
              <w:t xml:space="preserve">- </w:t>
            </w:r>
            <w:r>
              <w:rPr>
                <w:rFonts w:eastAsia="Calibri" w:cs="Calibri" w:ascii="Calibri" w:hAnsi="Calibri"/>
                <w:i/>
                <w:sz w:val="19"/>
                <w:szCs w:val="19"/>
                <w:lang w:val="en-US"/>
              </w:rPr>
              <w:t>09:00 PM</w:t>
            </w:r>
          </w:p>
        </w:tc>
        <w:tc>
          <w:tcPr>
            <w:tcW w:w="269" w:type="dxa"/>
            <w:tcBorders/>
            <w:shd w:color="auto" w:fill="FFFFFF" w:val="clear"/>
            <w:vAlign w:val="center"/>
          </w:tcPr>
          <w:p>
            <w:pPr>
              <w:pStyle w:val="LOnormal1"/>
              <w:jc w:val="left"/>
              <w:rPr>
                <w:rFonts w:ascii="Calibri" w:hAnsi="Calibri" w:eastAsia="Calibri" w:cs="Calibri"/>
                <w:sz w:val="19"/>
                <w:szCs w:val="19"/>
              </w:rPr>
            </w:pPr>
            <w:r>
              <w:rPr>
                <w:rFonts w:eastAsia="Calibri" w:cs="Calibri" w:ascii="Calibri" w:hAnsi="Calibri"/>
                <w:sz w:val="19"/>
                <w:szCs w:val="19"/>
              </w:rPr>
              <w:t>:</w:t>
            </w:r>
          </w:p>
        </w:tc>
        <w:tc>
          <w:tcPr>
            <w:tcW w:w="4837" w:type="dxa"/>
            <w:tcBorders/>
            <w:shd w:color="auto" w:fill="FFFFFF" w:val="clear"/>
            <w:vAlign w:val="center"/>
          </w:tcPr>
          <w:p>
            <w:pPr>
              <w:pStyle w:val="LOnormal1"/>
              <w:jc w:val="left"/>
              <w:rPr>
                <w:rFonts w:ascii="Calibri" w:hAnsi="Calibri" w:eastAsia="Calibri" w:cs="Calibri"/>
                <w:sz w:val="19"/>
                <w:szCs w:val="19"/>
              </w:rPr>
            </w:pPr>
            <w:r>
              <w:rPr>
                <w:rFonts w:eastAsia="Calibri" w:cs="Calibri" w:ascii="Calibri" w:hAnsi="Calibri"/>
                <w:sz w:val="19"/>
                <w:szCs w:val="19"/>
              </w:rPr>
              <w:t>Remise des prix et pot de départ</w:t>
            </w:r>
          </w:p>
          <w:p>
            <w:pPr>
              <w:pStyle w:val="LOnormal1"/>
              <w:jc w:val="left"/>
              <w:rPr>
                <w:rFonts w:ascii="Calibri" w:hAnsi="Calibri" w:eastAsia="Calibri" w:cs="Calibri"/>
                <w:i/>
                <w:i/>
                <w:sz w:val="19"/>
                <w:szCs w:val="19"/>
                <w:highlight w:val="yellow"/>
                <w:lang w:val="en-US"/>
              </w:rPr>
            </w:pPr>
            <w:r>
              <w:rPr>
                <w:rFonts w:eastAsia="Calibri" w:cs="Calibri" w:ascii="Calibri" w:hAnsi="Calibri"/>
                <w:i/>
                <w:sz w:val="19"/>
                <w:szCs w:val="19"/>
                <w:lang w:val="en-US"/>
              </w:rPr>
              <w:t>Closing ceremony and goodbye drinks</w:t>
            </w:r>
          </w:p>
        </w:tc>
      </w:tr>
    </w:tbl>
    <w:p>
      <w:pPr>
        <w:pStyle w:val="LOnormal1"/>
        <w:jc w:val="left"/>
        <w:rPr>
          <w:rFonts w:ascii="Calibri" w:hAnsi="Calibri" w:eastAsia="Calibri" w:cs="Calibri"/>
          <w:b/>
          <w:b/>
          <w:sz w:val="21"/>
          <w:szCs w:val="21"/>
          <w:lang w:val="en-US"/>
        </w:rPr>
      </w:pPr>
      <w:r>
        <w:rPr>
          <w:rFonts w:eastAsia="Calibri" w:cs="Calibri" w:ascii="Calibri" w:hAnsi="Calibri"/>
          <w:b/>
          <w:sz w:val="21"/>
          <w:szCs w:val="21"/>
          <w:lang w:val="en-US"/>
        </w:rPr>
      </w:r>
      <w:r>
        <w:br w:type="page"/>
      </w:r>
    </w:p>
    <w:p>
      <w:pPr>
        <w:pStyle w:val="LOnormal1"/>
        <w:jc w:val="left"/>
        <w:rPr/>
      </w:pPr>
      <w:r>
        <w:rPr>
          <w:rFonts w:eastAsia="Calibri" w:cs="Calibri" w:ascii="Calibri" w:hAnsi="Calibri"/>
          <w:b/>
          <w:sz w:val="21"/>
          <w:szCs w:val="21"/>
        </w:rPr>
        <w:t xml:space="preserve">Organigramme - </w:t>
      </w:r>
      <w:r>
        <w:rPr>
          <w:rFonts w:eastAsia="Calibri" w:cs="Calibri" w:ascii="Calibri" w:hAnsi="Calibri"/>
          <w:b/>
          <w:i/>
          <w:sz w:val="21"/>
          <w:szCs w:val="21"/>
        </w:rPr>
        <w:t>Contest Management Team</w:t>
      </w:r>
    </w:p>
    <w:p>
      <w:pPr>
        <w:pStyle w:val="LOnormal1"/>
        <w:jc w:val="left"/>
        <w:rPr>
          <w:rFonts w:ascii="Calibri" w:hAnsi="Calibri" w:eastAsia="Calibri" w:cs="Calibri"/>
          <w:color w:val="000000"/>
          <w:sz w:val="18"/>
          <w:szCs w:val="18"/>
        </w:rPr>
      </w:pPr>
      <w:r>
        <w:rPr>
          <w:rFonts w:eastAsia="Calibri" w:cs="Calibri" w:ascii="Calibri" w:hAnsi="Calibri"/>
          <w:color w:val="000000"/>
          <w:sz w:val="18"/>
          <w:szCs w:val="18"/>
        </w:rPr>
      </w:r>
    </w:p>
    <w:p>
      <w:pPr>
        <w:pStyle w:val="LOnormal1"/>
        <w:tabs>
          <w:tab w:val="clear" w:pos="720"/>
          <w:tab w:val="center" w:pos="4536" w:leader="none"/>
          <w:tab w:val="left" w:pos="5387" w:leader="none"/>
        </w:tabs>
        <w:spacing w:lineRule="auto" w:line="360"/>
        <w:jc w:val="left"/>
        <w:rPr>
          <w:rFonts w:ascii="Calibri" w:hAnsi="Calibri" w:eastAsia="Calibri" w:cs="Calibri"/>
          <w:color w:val="000000"/>
          <w:sz w:val="18"/>
          <w:szCs w:val="18"/>
        </w:rPr>
      </w:pPr>
      <w:r>
        <w:rPr>
          <w:rFonts w:eastAsia="Calibri" w:cs="Calibri" w:ascii="Calibri" w:hAnsi="Calibri"/>
          <w:color w:val="000000"/>
          <w:sz w:val="18"/>
          <w:szCs w:val="18"/>
        </w:rPr>
        <w:t>Président du Comité d’organisation</w:t>
        <w:tab/>
        <w:t>:</w:t>
        <w:tab/>
        <w:t>Skander Chabbi</w:t>
      </w:r>
    </w:p>
    <w:p>
      <w:pPr>
        <w:pStyle w:val="LOnormal1"/>
        <w:tabs>
          <w:tab w:val="clear" w:pos="720"/>
          <w:tab w:val="center" w:pos="4536" w:leader="none"/>
          <w:tab w:val="left" w:pos="5387" w:leader="none"/>
        </w:tabs>
        <w:spacing w:lineRule="auto" w:line="360"/>
        <w:jc w:val="left"/>
        <w:rPr/>
      </w:pPr>
      <w:r>
        <w:rPr>
          <w:rFonts w:eastAsia="Calibri" w:cs="Calibri" w:ascii="Calibri" w:hAnsi="Calibri"/>
          <w:color w:val="000000"/>
          <w:sz w:val="18"/>
          <w:szCs w:val="18"/>
        </w:rPr>
        <w:t xml:space="preserve">Directeur de la Compétition - </w:t>
      </w:r>
      <w:r>
        <w:rPr>
          <w:rFonts w:eastAsia="Calibri" w:cs="Calibri" w:ascii="Calibri" w:hAnsi="Calibri"/>
          <w:i/>
          <w:color w:val="000000"/>
          <w:sz w:val="18"/>
          <w:szCs w:val="18"/>
        </w:rPr>
        <w:t>Contest Director</w:t>
      </w:r>
      <w:r>
        <w:rPr>
          <w:rFonts w:eastAsia="Calibri" w:cs="Calibri" w:ascii="Calibri" w:hAnsi="Calibri"/>
          <w:color w:val="000000"/>
          <w:sz w:val="18"/>
          <w:szCs w:val="18"/>
        </w:rPr>
        <w:t xml:space="preserve"> </w:t>
        <w:tab/>
        <w:t>:</w:t>
        <w:tab/>
        <w:t>Damien Van Landeghem</w:t>
      </w:r>
    </w:p>
    <w:p>
      <w:pPr>
        <w:pStyle w:val="LOnormal1"/>
        <w:tabs>
          <w:tab w:val="clear" w:pos="720"/>
          <w:tab w:val="center" w:pos="4536" w:leader="none"/>
          <w:tab w:val="left" w:pos="5387" w:leader="none"/>
        </w:tabs>
        <w:spacing w:lineRule="auto" w:line="360"/>
        <w:jc w:val="left"/>
        <w:rPr/>
      </w:pPr>
      <w:r>
        <w:rPr>
          <w:rFonts w:eastAsia="Calibri" w:cs="Calibri" w:ascii="Calibri" w:hAnsi="Calibri"/>
          <w:color w:val="000000"/>
          <w:sz w:val="18"/>
          <w:szCs w:val="18"/>
        </w:rPr>
        <w:t xml:space="preserve">Choix des épreuves - </w:t>
      </w:r>
      <w:r>
        <w:rPr>
          <w:rFonts w:eastAsia="Calibri" w:cs="Calibri" w:ascii="Calibri" w:hAnsi="Calibri"/>
          <w:i/>
          <w:color w:val="000000"/>
          <w:sz w:val="18"/>
          <w:szCs w:val="18"/>
        </w:rPr>
        <w:t>Task Setting</w:t>
      </w:r>
      <w:r>
        <w:rPr>
          <w:rFonts w:eastAsia="Calibri" w:cs="Calibri" w:ascii="Calibri" w:hAnsi="Calibri"/>
          <w:color w:val="000000"/>
          <w:sz w:val="18"/>
          <w:szCs w:val="18"/>
        </w:rPr>
        <w:t xml:space="preserve"> </w:t>
        <w:tab/>
        <w:t xml:space="preserve">: </w:t>
        <w:tab/>
        <w:t>Eric Garnier - Damien Van Landeghem</w:t>
      </w:r>
    </w:p>
    <w:p>
      <w:pPr>
        <w:pStyle w:val="LOnormal1"/>
        <w:tabs>
          <w:tab w:val="clear" w:pos="720"/>
          <w:tab w:val="center" w:pos="4536" w:leader="none"/>
          <w:tab w:val="left" w:pos="5387" w:leader="none"/>
        </w:tabs>
        <w:spacing w:lineRule="auto" w:line="360"/>
        <w:jc w:val="left"/>
        <w:rPr/>
      </w:pPr>
      <w:r>
        <w:rPr>
          <w:rFonts w:eastAsia="Calibri" w:cs="Calibri" w:ascii="Calibri" w:hAnsi="Calibri"/>
          <w:color w:val="000000"/>
          <w:sz w:val="18"/>
          <w:szCs w:val="18"/>
        </w:rPr>
        <w:t xml:space="preserve">Responsable Piste – </w:t>
      </w:r>
      <w:r>
        <w:rPr>
          <w:rFonts w:eastAsia="Calibri" w:cs="Calibri" w:ascii="Calibri" w:hAnsi="Calibri"/>
          <w:i/>
          <w:color w:val="000000"/>
          <w:sz w:val="18"/>
          <w:szCs w:val="18"/>
        </w:rPr>
        <w:t>Runway Manager</w:t>
      </w:r>
      <w:r>
        <w:rPr>
          <w:rFonts w:eastAsia="Calibri" w:cs="Calibri" w:ascii="Calibri" w:hAnsi="Calibri"/>
          <w:color w:val="000000"/>
          <w:sz w:val="18"/>
          <w:szCs w:val="18"/>
        </w:rPr>
        <w:t xml:space="preserve"> </w:t>
        <w:tab/>
        <w:t xml:space="preserve">: </w:t>
        <w:tab/>
        <w:t>Damien Van Landeghem</w:t>
      </w:r>
    </w:p>
    <w:p>
      <w:pPr>
        <w:pStyle w:val="LOnormal1"/>
        <w:tabs>
          <w:tab w:val="clear" w:pos="720"/>
          <w:tab w:val="center" w:pos="4536" w:leader="none"/>
          <w:tab w:val="left" w:pos="5387" w:leader="none"/>
        </w:tabs>
        <w:spacing w:lineRule="auto" w:line="360"/>
        <w:jc w:val="left"/>
        <w:rPr/>
      </w:pPr>
      <w:r>
        <w:rPr>
          <w:rFonts w:eastAsia="Calibri" w:cs="Calibri" w:ascii="Calibri" w:hAnsi="Calibri"/>
          <w:color w:val="000000"/>
          <w:sz w:val="18"/>
          <w:szCs w:val="18"/>
        </w:rPr>
        <w:t xml:space="preserve">Sécurité des vols - </w:t>
      </w:r>
      <w:r>
        <w:rPr>
          <w:rFonts w:eastAsia="Calibri" w:cs="Calibri" w:ascii="Calibri" w:hAnsi="Calibri"/>
          <w:i/>
          <w:color w:val="000000"/>
          <w:sz w:val="18"/>
          <w:szCs w:val="18"/>
        </w:rPr>
        <w:t>Flight Safety</w:t>
      </w:r>
      <w:r>
        <w:rPr>
          <w:rFonts w:eastAsia="Calibri" w:cs="Calibri" w:ascii="Calibri" w:hAnsi="Calibri"/>
          <w:color w:val="000000"/>
          <w:sz w:val="18"/>
          <w:szCs w:val="18"/>
        </w:rPr>
        <w:t xml:space="preserve"> </w:t>
        <w:tab/>
        <w:t xml:space="preserve">: </w:t>
        <w:tab/>
        <w:t>Damien Van Landeghem</w:t>
      </w:r>
    </w:p>
    <w:p>
      <w:pPr>
        <w:pStyle w:val="LOnormal1"/>
        <w:tabs>
          <w:tab w:val="clear" w:pos="720"/>
          <w:tab w:val="center" w:pos="4536" w:leader="none"/>
          <w:tab w:val="left" w:pos="5387" w:leader="none"/>
        </w:tabs>
        <w:spacing w:lineRule="auto" w:line="360"/>
        <w:jc w:val="left"/>
        <w:rPr>
          <w:lang w:val="en-US"/>
        </w:rPr>
      </w:pPr>
      <w:r>
        <w:rPr>
          <w:rFonts w:eastAsia="Calibri" w:cs="Calibri" w:ascii="Calibri" w:hAnsi="Calibri"/>
          <w:sz w:val="18"/>
          <w:szCs w:val="18"/>
          <w:lang w:val="en-US"/>
        </w:rPr>
        <w:t xml:space="preserve">Prévisionniste météo - </w:t>
      </w:r>
      <w:r>
        <w:rPr>
          <w:rFonts w:eastAsia="Calibri" w:cs="Calibri" w:ascii="Calibri" w:hAnsi="Calibri"/>
          <w:i/>
          <w:sz w:val="18"/>
          <w:szCs w:val="18"/>
          <w:lang w:val="en-US"/>
        </w:rPr>
        <w:t>Weather Forecaster</w:t>
      </w:r>
      <w:r>
        <w:rPr>
          <w:rFonts w:eastAsia="Calibri" w:cs="Calibri" w:ascii="Calibri" w:hAnsi="Calibri"/>
          <w:color w:val="000000"/>
          <w:sz w:val="18"/>
          <w:szCs w:val="18"/>
          <w:lang w:val="en-US"/>
        </w:rPr>
        <w:t xml:space="preserve"> </w:t>
        <w:tab/>
        <w:t xml:space="preserve">: </w:t>
        <w:tab/>
        <w:t>Bertrand Groelly</w:t>
      </w:r>
    </w:p>
    <w:p>
      <w:pPr>
        <w:pStyle w:val="LOnormal1"/>
        <w:tabs>
          <w:tab w:val="clear" w:pos="720"/>
          <w:tab w:val="center" w:pos="4536" w:leader="none"/>
          <w:tab w:val="left" w:pos="5387" w:leader="none"/>
        </w:tabs>
        <w:spacing w:lineRule="auto" w:line="360"/>
        <w:jc w:val="left"/>
        <w:rPr>
          <w:lang w:val="en-US"/>
        </w:rPr>
      </w:pPr>
      <w:r>
        <w:rPr>
          <w:rFonts w:eastAsia="Calibri" w:cs="Calibri" w:ascii="Calibri" w:hAnsi="Calibri"/>
          <w:sz w:val="18"/>
          <w:szCs w:val="18"/>
          <w:lang w:val="en-US"/>
        </w:rPr>
        <w:t xml:space="preserve">Classements - </w:t>
      </w:r>
      <w:r>
        <w:rPr>
          <w:rFonts w:eastAsia="Calibri" w:cs="Calibri" w:ascii="Calibri" w:hAnsi="Calibri"/>
          <w:i/>
          <w:sz w:val="18"/>
          <w:szCs w:val="18"/>
          <w:lang w:val="en-US"/>
        </w:rPr>
        <w:t>Scoring</w:t>
      </w:r>
      <w:r>
        <w:rPr>
          <w:rFonts w:eastAsia="Calibri" w:cs="Calibri" w:ascii="Calibri" w:hAnsi="Calibri"/>
          <w:color w:val="000000"/>
          <w:sz w:val="18"/>
          <w:szCs w:val="18"/>
          <w:lang w:val="en-US"/>
        </w:rPr>
        <w:t xml:space="preserve"> </w:t>
        <w:tab/>
        <w:t xml:space="preserve">: </w:t>
        <w:tab/>
        <w:t>Thibault Richebracque</w:t>
      </w:r>
    </w:p>
    <w:p>
      <w:pPr>
        <w:pStyle w:val="LOnormal1"/>
        <w:tabs>
          <w:tab w:val="clear" w:pos="720"/>
          <w:tab w:val="center" w:pos="4536" w:leader="none"/>
          <w:tab w:val="left" w:pos="5387" w:leader="none"/>
        </w:tabs>
        <w:spacing w:lineRule="auto" w:line="360"/>
        <w:jc w:val="left"/>
        <w:rPr>
          <w:lang w:val="en-US"/>
        </w:rPr>
      </w:pPr>
      <w:r>
        <w:rPr>
          <w:rFonts w:eastAsia="Calibri" w:cs="Calibri" w:ascii="Calibri" w:hAnsi="Calibri"/>
          <w:color w:val="000000"/>
          <w:sz w:val="18"/>
          <w:szCs w:val="18"/>
          <w:lang w:val="en-US"/>
        </w:rPr>
        <w:t xml:space="preserve">Secrétariat - </w:t>
      </w:r>
      <w:r>
        <w:rPr>
          <w:rFonts w:eastAsia="Calibri" w:cs="Calibri" w:ascii="Calibri" w:hAnsi="Calibri"/>
          <w:i/>
          <w:color w:val="000000"/>
          <w:sz w:val="18"/>
          <w:szCs w:val="18"/>
          <w:lang w:val="en-US"/>
        </w:rPr>
        <w:t>Secretary</w:t>
      </w:r>
      <w:r>
        <w:rPr>
          <w:rFonts w:eastAsia="Calibri" w:cs="Calibri" w:ascii="Calibri" w:hAnsi="Calibri"/>
          <w:sz w:val="18"/>
          <w:szCs w:val="18"/>
          <w:lang w:val="en-US"/>
        </w:rPr>
        <w:t xml:space="preserve"> </w:t>
        <w:tab/>
      </w:r>
      <w:r>
        <w:rPr>
          <w:rFonts w:eastAsia="Calibri" w:cs="Calibri" w:ascii="Calibri" w:hAnsi="Calibri"/>
          <w:color w:val="000000"/>
          <w:sz w:val="18"/>
          <w:szCs w:val="18"/>
          <w:lang w:val="en-US"/>
        </w:rPr>
        <w:t xml:space="preserve">: </w:t>
        <w:tab/>
        <w:t>Lena Wattel</w:t>
      </w:r>
    </w:p>
    <w:p>
      <w:pPr>
        <w:pStyle w:val="LOnormal1"/>
        <w:tabs>
          <w:tab w:val="clear" w:pos="720"/>
          <w:tab w:val="center" w:pos="4536" w:leader="none"/>
          <w:tab w:val="left" w:pos="5387" w:leader="none"/>
        </w:tabs>
        <w:spacing w:lineRule="auto" w:line="360"/>
        <w:jc w:val="left"/>
        <w:rPr/>
      </w:pPr>
      <w:r>
        <w:rPr>
          <w:rFonts w:eastAsia="Calibri" w:cs="Calibri" w:ascii="Calibri" w:hAnsi="Calibri"/>
          <w:color w:val="000000"/>
          <w:sz w:val="18"/>
          <w:szCs w:val="18"/>
        </w:rPr>
        <w:t xml:space="preserve">Comptabilité - </w:t>
      </w:r>
      <w:r>
        <w:rPr>
          <w:rFonts w:eastAsia="Calibri" w:cs="Calibri" w:ascii="Calibri" w:hAnsi="Calibri"/>
          <w:i/>
          <w:color w:val="000000"/>
          <w:sz w:val="18"/>
          <w:szCs w:val="18"/>
        </w:rPr>
        <w:t>Accounting</w:t>
      </w:r>
      <w:r>
        <w:rPr>
          <w:rFonts w:eastAsia="Calibri" w:cs="Calibri" w:ascii="Calibri" w:hAnsi="Calibri"/>
          <w:sz w:val="18"/>
          <w:szCs w:val="18"/>
        </w:rPr>
        <w:t xml:space="preserve"> </w:t>
        <w:tab/>
      </w:r>
      <w:r>
        <w:rPr>
          <w:rFonts w:eastAsia="Calibri" w:cs="Calibri" w:ascii="Calibri" w:hAnsi="Calibri"/>
          <w:color w:val="000000"/>
          <w:sz w:val="18"/>
          <w:szCs w:val="18"/>
        </w:rPr>
        <w:t xml:space="preserve">: </w:t>
        <w:tab/>
      </w:r>
      <w:r>
        <w:rPr>
          <w:rFonts w:eastAsia="Calibri" w:cs="Calibri" w:ascii="Calibri" w:hAnsi="Calibri"/>
          <w:sz w:val="18"/>
          <w:szCs w:val="18"/>
        </w:rPr>
        <w:t>Françoise</w:t>
      </w:r>
      <w:r>
        <w:rPr>
          <w:rFonts w:eastAsia="Calibri" w:cs="Calibri" w:ascii="Calibri" w:hAnsi="Calibri"/>
          <w:color w:val="000000"/>
          <w:sz w:val="18"/>
          <w:szCs w:val="18"/>
        </w:rPr>
        <w:t xml:space="preserve"> Debled</w:t>
      </w:r>
    </w:p>
    <w:p>
      <w:pPr>
        <w:pStyle w:val="LOnormal1"/>
        <w:tabs>
          <w:tab w:val="clear" w:pos="720"/>
          <w:tab w:val="center" w:pos="4536" w:leader="none"/>
          <w:tab w:val="left" w:pos="5387" w:leader="none"/>
        </w:tabs>
        <w:spacing w:lineRule="auto" w:line="360"/>
        <w:jc w:val="left"/>
        <w:rPr/>
      </w:pPr>
      <w:r>
        <w:rPr>
          <w:rFonts w:eastAsia="Calibri" w:cs="Calibri" w:ascii="Calibri" w:hAnsi="Calibri"/>
          <w:color w:val="000000"/>
          <w:sz w:val="18"/>
          <w:szCs w:val="18"/>
        </w:rPr>
        <w:t xml:space="preserve">Traducteurs - </w:t>
      </w:r>
      <w:r>
        <w:rPr>
          <w:rFonts w:eastAsia="Calibri" w:cs="Calibri" w:ascii="Calibri" w:hAnsi="Calibri"/>
          <w:i/>
          <w:color w:val="000000"/>
          <w:sz w:val="18"/>
          <w:szCs w:val="18"/>
        </w:rPr>
        <w:t>Translators</w:t>
      </w:r>
      <w:r>
        <w:rPr>
          <w:rFonts w:eastAsia="Calibri" w:cs="Calibri" w:ascii="Calibri" w:hAnsi="Calibri"/>
          <w:color w:val="000000"/>
          <w:sz w:val="18"/>
          <w:szCs w:val="18"/>
        </w:rPr>
        <w:tab/>
        <w:t xml:space="preserve">: </w:t>
        <w:tab/>
        <w:t>Skander Chabbi</w:t>
      </w:r>
    </w:p>
    <w:p>
      <w:pPr>
        <w:pStyle w:val="LOnormal1"/>
        <w:tabs>
          <w:tab w:val="clear" w:pos="720"/>
          <w:tab w:val="center" w:pos="4536" w:leader="none"/>
          <w:tab w:val="left" w:pos="5387" w:leader="none"/>
        </w:tabs>
        <w:spacing w:lineRule="auto" w:line="360"/>
        <w:jc w:val="left"/>
        <w:rPr/>
      </w:pPr>
      <w:r>
        <w:rPr>
          <w:rFonts w:eastAsia="Calibri" w:cs="Calibri" w:ascii="Calibri" w:hAnsi="Calibri"/>
          <w:color w:val="000000"/>
          <w:sz w:val="18"/>
          <w:szCs w:val="18"/>
        </w:rPr>
        <w:t xml:space="preserve">Logistique - </w:t>
      </w:r>
      <w:r>
        <w:rPr>
          <w:rFonts w:eastAsia="Calibri" w:cs="Calibri" w:ascii="Calibri" w:hAnsi="Calibri"/>
          <w:i/>
          <w:sz w:val="18"/>
          <w:szCs w:val="18"/>
        </w:rPr>
        <w:t xml:space="preserve">General Maintenance </w:t>
        <w:tab/>
      </w:r>
      <w:r>
        <w:rPr>
          <w:rFonts w:eastAsia="Calibri" w:cs="Calibri" w:ascii="Calibri" w:hAnsi="Calibri"/>
          <w:color w:val="000000"/>
          <w:sz w:val="18"/>
          <w:szCs w:val="18"/>
        </w:rPr>
        <w:t xml:space="preserve">: </w:t>
        <w:tab/>
        <w:t>Pierre Montain – Charles Langlois</w:t>
      </w:r>
    </w:p>
    <w:p>
      <w:pPr>
        <w:pStyle w:val="LOnormal1"/>
        <w:tabs>
          <w:tab w:val="clear" w:pos="720"/>
          <w:tab w:val="center" w:pos="4536" w:leader="none"/>
          <w:tab w:val="left" w:pos="5387" w:leader="none"/>
        </w:tabs>
        <w:spacing w:lineRule="auto" w:line="360"/>
        <w:jc w:val="left"/>
        <w:rPr/>
      </w:pPr>
      <w:r>
        <w:rPr>
          <w:rFonts w:eastAsia="Calibri" w:cs="Calibri" w:ascii="Calibri" w:hAnsi="Calibri"/>
          <w:color w:val="000000"/>
          <w:sz w:val="18"/>
          <w:szCs w:val="18"/>
        </w:rPr>
        <w:t xml:space="preserve">Responsable remorqueurs - </w:t>
      </w:r>
      <w:r>
        <w:rPr>
          <w:rFonts w:eastAsia="Calibri" w:cs="Calibri" w:ascii="Calibri" w:hAnsi="Calibri"/>
          <w:i/>
          <w:sz w:val="18"/>
          <w:szCs w:val="18"/>
        </w:rPr>
        <w:t>Tow Pilots Manager</w:t>
      </w:r>
      <w:r>
        <w:rPr>
          <w:rFonts w:eastAsia="Calibri" w:cs="Calibri" w:ascii="Calibri" w:hAnsi="Calibri"/>
          <w:sz w:val="18"/>
          <w:szCs w:val="18"/>
        </w:rPr>
        <w:t xml:space="preserve"> </w:t>
        <w:tab/>
      </w:r>
      <w:r>
        <w:rPr>
          <w:rFonts w:eastAsia="Calibri" w:cs="Calibri" w:ascii="Calibri" w:hAnsi="Calibri"/>
          <w:color w:val="000000"/>
          <w:sz w:val="18"/>
          <w:szCs w:val="18"/>
        </w:rPr>
        <w:t xml:space="preserve">: </w:t>
        <w:tab/>
      </w:r>
      <w:r>
        <w:rPr>
          <w:rFonts w:eastAsia="Calibri" w:cs="Calibri" w:ascii="Calibri" w:hAnsi="Calibri"/>
          <w:color w:val="000000"/>
          <w:sz w:val="18"/>
          <w:szCs w:val="18"/>
          <w:highlight w:val="yellow"/>
        </w:rPr>
        <w:t>XXXXX</w:t>
      </w:r>
    </w:p>
    <w:p>
      <w:pPr>
        <w:pStyle w:val="LOnormal1"/>
        <w:tabs>
          <w:tab w:val="clear" w:pos="720"/>
          <w:tab w:val="center" w:pos="4536" w:leader="none"/>
          <w:tab w:val="left" w:pos="5387" w:leader="none"/>
        </w:tabs>
        <w:spacing w:lineRule="auto" w:line="360"/>
        <w:jc w:val="left"/>
        <w:rPr>
          <w:rFonts w:ascii="Calibri" w:hAnsi="Calibri" w:eastAsia="Calibri" w:cs="Calibri"/>
          <w:color w:val="000000"/>
          <w:sz w:val="18"/>
          <w:szCs w:val="18"/>
        </w:rPr>
      </w:pPr>
      <w:r>
        <w:rPr>
          <w:rFonts w:eastAsia="Calibri" w:cs="Calibri" w:ascii="Calibri" w:hAnsi="Calibri"/>
          <w:color w:val="000000"/>
          <w:sz w:val="18"/>
          <w:szCs w:val="18"/>
        </w:rPr>
        <w:t xml:space="preserve">Responsable Espaces Aériens – Airspace Manager : </w:t>
        <w:tab/>
        <w:t>Skander Chabbi</w:t>
      </w:r>
    </w:p>
    <w:p>
      <w:pPr>
        <w:pStyle w:val="LOnormal1"/>
        <w:tabs>
          <w:tab w:val="clear" w:pos="720"/>
          <w:tab w:val="center" w:pos="4536" w:leader="none"/>
          <w:tab w:val="left" w:pos="5387" w:leader="none"/>
        </w:tabs>
        <w:spacing w:lineRule="auto" w:line="360"/>
        <w:jc w:val="left"/>
        <w:rPr>
          <w:rFonts w:ascii="Calibri" w:hAnsi="Calibri" w:eastAsia="Calibri" w:cs="Calibri"/>
          <w:color w:val="000000"/>
          <w:sz w:val="18"/>
          <w:szCs w:val="18"/>
          <w:lang w:val="en-US"/>
        </w:rPr>
      </w:pPr>
      <w:r>
        <w:rPr>
          <w:rFonts w:eastAsia="Calibri" w:cs="Calibri" w:ascii="Calibri" w:hAnsi="Calibri"/>
          <w:color w:val="000000"/>
          <w:sz w:val="18"/>
          <w:szCs w:val="18"/>
          <w:lang w:val="en-US"/>
        </w:rPr>
        <w:t xml:space="preserve">Responsable Covid – Covid Manager  </w:t>
        <w:tab/>
        <w:t>:</w:t>
        <w:tab/>
        <w:t>Lena Wattel</w:t>
      </w:r>
    </w:p>
    <w:p>
      <w:pPr>
        <w:pStyle w:val="LOnormal1"/>
        <w:tabs>
          <w:tab w:val="clear" w:pos="720"/>
          <w:tab w:val="center" w:pos="4536" w:leader="none"/>
          <w:tab w:val="left" w:pos="5387" w:leader="none"/>
        </w:tabs>
        <w:spacing w:lineRule="auto" w:line="360"/>
        <w:jc w:val="left"/>
        <w:rPr/>
      </w:pPr>
      <w:r>
        <w:rPr>
          <w:rFonts w:eastAsia="Calibri" w:cs="Calibri" w:ascii="Calibri" w:hAnsi="Calibri"/>
          <w:color w:val="000000"/>
          <w:sz w:val="18"/>
          <w:szCs w:val="18"/>
        </w:rPr>
        <w:t xml:space="preserve">Boutique d’Ariane – Ariane </w:t>
      </w:r>
      <w:r>
        <w:rPr>
          <w:rFonts w:eastAsia="Calibri" w:cs="Calibri" w:ascii="Calibri" w:hAnsi="Calibri"/>
          <w:i/>
          <w:color w:val="000000"/>
          <w:sz w:val="18"/>
          <w:szCs w:val="18"/>
        </w:rPr>
        <w:t>Gift Shop</w:t>
        <w:tab/>
      </w:r>
      <w:r>
        <w:rPr>
          <w:rFonts w:eastAsia="Calibri" w:cs="Calibri" w:ascii="Calibri" w:hAnsi="Calibri"/>
          <w:color w:val="000000"/>
          <w:sz w:val="18"/>
          <w:szCs w:val="18"/>
        </w:rPr>
        <w:t>:</w:t>
        <w:tab/>
        <w:t>Charles Langlois</w:t>
      </w:r>
    </w:p>
    <w:p>
      <w:pPr>
        <w:pStyle w:val="LOnormal1"/>
        <w:tabs>
          <w:tab w:val="clear" w:pos="720"/>
          <w:tab w:val="center" w:pos="4536" w:leader="none"/>
          <w:tab w:val="left" w:pos="5387" w:leader="none"/>
        </w:tabs>
        <w:spacing w:lineRule="auto" w:line="360"/>
        <w:ind w:left="3545" w:hanging="3545"/>
        <w:jc w:val="left"/>
        <w:rPr/>
      </w:pPr>
      <w:r>
        <w:rPr>
          <w:rFonts w:eastAsia="Calibri" w:cs="Calibri" w:ascii="Calibri" w:hAnsi="Calibri"/>
          <w:color w:val="000000"/>
          <w:sz w:val="18"/>
          <w:szCs w:val="18"/>
        </w:rPr>
        <w:t xml:space="preserve">Organisation du Concours – </w:t>
      </w:r>
      <w:r>
        <w:rPr>
          <w:rFonts w:eastAsia="Calibri" w:cs="Calibri" w:ascii="Calibri" w:hAnsi="Calibri"/>
          <w:i/>
          <w:color w:val="000000"/>
          <w:sz w:val="18"/>
          <w:szCs w:val="18"/>
        </w:rPr>
        <w:t>Contest Organization</w:t>
        <w:tab/>
      </w:r>
      <w:r>
        <w:rPr>
          <w:rFonts w:eastAsia="Calibri" w:cs="Calibri" w:ascii="Calibri" w:hAnsi="Calibri"/>
          <w:color w:val="000000"/>
          <w:sz w:val="18"/>
          <w:szCs w:val="18"/>
        </w:rPr>
        <w:t xml:space="preserve">: </w:t>
        <w:tab/>
        <w:t xml:space="preserve">Skander Chabbi, </w:t>
      </w:r>
    </w:p>
    <w:p>
      <w:pPr>
        <w:pStyle w:val="LOnormal1"/>
        <w:jc w:val="left"/>
        <w:rPr>
          <w:rFonts w:ascii="Calibri" w:hAnsi="Calibri" w:eastAsia="Calibri" w:cs="Calibri"/>
          <w:color w:val="000000"/>
          <w:sz w:val="18"/>
          <w:szCs w:val="18"/>
        </w:rPr>
      </w:pPr>
      <w:r>
        <w:rPr>
          <w:rFonts w:eastAsia="Calibri" w:cs="Calibri" w:ascii="Calibri" w:hAnsi="Calibri"/>
          <w:color w:val="000000"/>
          <w:sz w:val="18"/>
          <w:szCs w:val="18"/>
        </w:rPr>
      </w:r>
    </w:p>
    <w:p>
      <w:pPr>
        <w:pStyle w:val="LOnormal1"/>
        <w:jc w:val="left"/>
        <w:rPr>
          <w:rFonts w:ascii="Calibri" w:hAnsi="Calibri" w:eastAsia="Calibri" w:cs="Calibri"/>
          <w:sz w:val="19"/>
          <w:szCs w:val="19"/>
        </w:rPr>
      </w:pPr>
      <w:r>
        <w:rPr>
          <w:rFonts w:eastAsia="Calibri" w:cs="Calibri" w:ascii="Calibri" w:hAnsi="Calibri"/>
          <w:sz w:val="19"/>
          <w:szCs w:val="19"/>
        </w:rPr>
        <w:t>Et tous les bénévoles qui participent à l’organisation…</w:t>
      </w:r>
    </w:p>
    <w:p>
      <w:pPr>
        <w:pStyle w:val="LOnormal1"/>
        <w:spacing w:before="0" w:after="120"/>
        <w:jc w:val="left"/>
        <w:rPr>
          <w:rFonts w:ascii="Calibri" w:hAnsi="Calibri" w:eastAsia="Calibri" w:cs="Calibri"/>
          <w:i/>
          <w:i/>
          <w:sz w:val="19"/>
          <w:szCs w:val="19"/>
          <w:lang w:val="en-US"/>
        </w:rPr>
      </w:pPr>
      <w:r>
        <w:rPr>
          <w:rFonts w:eastAsia="Calibri" w:cs="Calibri" w:ascii="Calibri" w:hAnsi="Calibri"/>
          <w:i/>
          <w:sz w:val="19"/>
          <w:szCs w:val="19"/>
          <w:lang w:val="en-US"/>
        </w:rPr>
        <w:t>And all of the help from our volunteers…</w:t>
      </w:r>
      <w:r>
        <w:br w:type="page"/>
      </w:r>
    </w:p>
    <w:p>
      <w:pPr>
        <w:pStyle w:val="LOnormal1"/>
        <w:spacing w:before="0" w:after="120"/>
        <w:jc w:val="left"/>
        <w:rPr>
          <w:rFonts w:ascii="Calibri" w:hAnsi="Calibri" w:eastAsia="Calibri" w:cs="Calibri"/>
          <w:b/>
          <w:b/>
          <w:color w:val="000000"/>
          <w:sz w:val="21"/>
          <w:szCs w:val="21"/>
        </w:rPr>
      </w:pPr>
      <w:r>
        <w:rPr>
          <w:rFonts w:eastAsia="Calibri" w:cs="Calibri" w:ascii="Calibri" w:hAnsi="Calibri"/>
          <w:b/>
          <w:color w:val="000000"/>
          <w:sz w:val="21"/>
          <w:szCs w:val="21"/>
        </w:rPr>
        <w:t>Règlement &amp; informations - Rules &amp; information</w:t>
      </w:r>
    </w:p>
    <w:p>
      <w:pPr>
        <w:pStyle w:val="LOnormal1"/>
        <w:jc w:val="left"/>
        <w:rPr/>
      </w:pPr>
      <w:r>
        <w:rPr>
          <w:rFonts w:eastAsia="Calibri" w:cs="Calibri" w:ascii="Calibri" w:hAnsi="Calibri"/>
          <w:color w:val="000000"/>
          <w:sz w:val="19"/>
          <w:szCs w:val="19"/>
        </w:rPr>
        <w:t xml:space="preserve">• </w:t>
      </w:r>
      <w:r>
        <w:rPr>
          <w:rFonts w:eastAsia="Calibri" w:cs="Calibri" w:ascii="Calibri" w:hAnsi="Calibri"/>
          <w:color w:val="000000"/>
          <w:sz w:val="19"/>
          <w:szCs w:val="19"/>
        </w:rPr>
        <w:t xml:space="preserve">Le </w:t>
      </w:r>
      <w:r>
        <w:rPr>
          <w:rFonts w:eastAsia="Calibri" w:cs="Calibri" w:ascii="Calibri" w:hAnsi="Calibri"/>
          <w:sz w:val="19"/>
          <w:szCs w:val="19"/>
        </w:rPr>
        <w:t>règlement</w:t>
      </w:r>
      <w:r>
        <w:rPr>
          <w:rFonts w:eastAsia="Calibri" w:cs="Calibri" w:ascii="Calibri" w:hAnsi="Calibri"/>
          <w:color w:val="000000"/>
          <w:sz w:val="19"/>
          <w:szCs w:val="19"/>
        </w:rPr>
        <w:t xml:space="preserve"> des compétitions fédérales FFVP </w:t>
      </w:r>
      <w:r>
        <w:rPr>
          <w:rFonts w:eastAsia="Calibri" w:cs="Calibri" w:ascii="Calibri" w:hAnsi="Calibri"/>
          <w:color w:val="000000"/>
          <w:sz w:val="19"/>
          <w:szCs w:val="19"/>
        </w:rPr>
        <w:t xml:space="preserve">(NP4.1 est ses annexes) </w:t>
      </w:r>
      <w:r>
        <w:rPr>
          <w:rFonts w:eastAsia="Calibri" w:cs="Calibri" w:ascii="Calibri" w:hAnsi="Calibri"/>
          <w:color w:val="000000"/>
          <w:sz w:val="19"/>
          <w:szCs w:val="19"/>
        </w:rPr>
        <w:t xml:space="preserve">est en consultation libre au bureau du CVVE, </w:t>
      </w:r>
      <w:r>
        <w:rPr>
          <w:rFonts w:eastAsia="Calibri" w:cs="Calibri" w:ascii="Calibri" w:hAnsi="Calibri"/>
          <w:color w:val="000000"/>
          <w:sz w:val="19"/>
          <w:szCs w:val="19"/>
        </w:rPr>
        <w:t>ainsi qu’à l’adresse suivante :</w:t>
      </w:r>
      <w:hyperlink r:id="rId14">
        <w:r>
          <w:rPr>
            <w:rStyle w:val="LienInternet"/>
            <w:rFonts w:eastAsia="Calibri" w:cs="Calibri" w:ascii="Arial;Helvetica;sans-serif" w:hAnsi="Arial;Helvetica;sans-serif"/>
            <w:b w:val="false"/>
            <w:i w:val="false"/>
            <w:caps w:val="false"/>
            <w:smallCaps w:val="false"/>
            <w:color w:val="1155CC"/>
            <w:spacing w:val="0"/>
            <w:sz w:val="24"/>
            <w:szCs w:val="19"/>
          </w:rPr>
          <w:t>https://www.ffvp.fr/kb/organiser-une-competition</w:t>
        </w:r>
      </w:hyperlink>
      <w:r>
        <w:rPr>
          <w:rFonts w:eastAsia="Calibri" w:cs="Calibri" w:ascii="Calibri" w:hAnsi="Calibri"/>
          <w:color w:val="000000"/>
          <w:sz w:val="19"/>
          <w:szCs w:val="19"/>
        </w:rPr>
        <w:t>.</w:t>
      </w:r>
    </w:p>
    <w:p>
      <w:pPr>
        <w:pStyle w:val="LOnormal1"/>
        <w:jc w:val="left"/>
        <w:rPr>
          <w:rFonts w:ascii="Calibri" w:hAnsi="Calibri" w:eastAsia="Calibri" w:cs="Calibri"/>
          <w:i/>
          <w:i/>
          <w:color w:val="000000"/>
          <w:sz w:val="19"/>
          <w:szCs w:val="19"/>
          <w:lang w:val="en-US"/>
        </w:rPr>
      </w:pPr>
      <w:r>
        <w:rPr>
          <w:rFonts w:eastAsia="Calibri" w:cs="Calibri" w:ascii="Calibri" w:hAnsi="Calibri"/>
          <w:i/>
          <w:color w:val="000000"/>
          <w:sz w:val="19"/>
          <w:szCs w:val="19"/>
          <w:lang w:val="en-US"/>
        </w:rPr>
        <w:t xml:space="preserve">The complete and up to date </w:t>
      </w:r>
      <w:r>
        <w:rPr>
          <w:rFonts w:eastAsia="Calibri" w:cs="Calibri" w:ascii="Calibri" w:hAnsi="Calibri"/>
          <w:i/>
          <w:color w:val="000000"/>
          <w:sz w:val="19"/>
          <w:szCs w:val="19"/>
          <w:lang w:val="en-US"/>
        </w:rPr>
        <w:t xml:space="preserve">federal </w:t>
      </w:r>
      <w:r>
        <w:rPr>
          <w:rFonts w:eastAsia="Calibri" w:cs="Calibri" w:ascii="Calibri" w:hAnsi="Calibri"/>
          <w:i/>
          <w:color w:val="000000"/>
          <w:sz w:val="19"/>
          <w:szCs w:val="19"/>
          <w:lang w:val="en-US"/>
        </w:rPr>
        <w:t xml:space="preserve">competition rule book </w:t>
      </w:r>
      <w:r>
        <w:rPr>
          <w:rFonts w:eastAsia="Calibri" w:cs="Calibri" w:ascii="Calibri" w:hAnsi="Calibri"/>
          <w:i/>
          <w:color w:val="000000"/>
          <w:sz w:val="19"/>
          <w:szCs w:val="19"/>
          <w:lang w:val="en-US"/>
        </w:rPr>
        <w:t>(NP4.1 and annexes)</w:t>
      </w:r>
      <w:r>
        <w:rPr>
          <w:rFonts w:eastAsia="Calibri" w:cs="Calibri" w:ascii="Calibri" w:hAnsi="Calibri"/>
          <w:i/>
          <w:color w:val="000000"/>
          <w:sz w:val="19"/>
          <w:szCs w:val="19"/>
          <w:lang w:val="en-US"/>
        </w:rPr>
        <w:t xml:space="preserve"> is freely available for browsing at the CVVE office, </w:t>
      </w:r>
      <w:r>
        <w:rPr>
          <w:rFonts w:eastAsia="Calibri" w:cs="Calibri" w:ascii="Calibri" w:hAnsi="Calibri"/>
          <w:i/>
          <w:color w:val="000000"/>
          <w:sz w:val="19"/>
          <w:szCs w:val="19"/>
          <w:lang w:val="en-US"/>
        </w:rPr>
        <w:t xml:space="preserve">and at this address : </w:t>
      </w:r>
      <w:hyperlink r:id="rId15">
        <w:r>
          <w:rPr>
            <w:rStyle w:val="LienInternet"/>
            <w:rFonts w:eastAsia="Calibri" w:cs="Calibri" w:ascii="Arial;Helvetica;sans-serif" w:hAnsi="Arial;Helvetica;sans-serif"/>
            <w:b w:val="false"/>
            <w:i w:val="false"/>
            <w:caps w:val="false"/>
            <w:smallCaps w:val="false"/>
            <w:color w:val="1155CC"/>
            <w:spacing w:val="0"/>
            <w:sz w:val="24"/>
            <w:szCs w:val="19"/>
            <w:lang w:val="en-US"/>
          </w:rPr>
          <w:t>https://www.ffvp.fr/kb/organiser-une-competition</w:t>
        </w:r>
      </w:hyperlink>
      <w:r>
        <w:rPr>
          <w:rFonts w:eastAsia="Calibri" w:cs="Calibri" w:ascii="Calibri" w:hAnsi="Calibri"/>
          <w:i/>
          <w:color w:val="000000"/>
          <w:sz w:val="19"/>
          <w:szCs w:val="19"/>
          <w:lang w:val="en-US"/>
        </w:rPr>
        <w:t>.</w:t>
      </w:r>
    </w:p>
    <w:p>
      <w:pPr>
        <w:pStyle w:val="LOnormal1"/>
        <w:jc w:val="left"/>
        <w:rPr>
          <w:rFonts w:ascii="Calibri" w:hAnsi="Calibri" w:eastAsia="Calibri" w:cs="Calibri"/>
          <w:i/>
          <w:i/>
          <w:color w:val="000000"/>
          <w:sz w:val="19"/>
          <w:szCs w:val="19"/>
          <w:lang w:val="en-US"/>
        </w:rPr>
      </w:pPr>
      <w:r>
        <w:rPr>
          <w:rFonts w:eastAsia="Calibri" w:cs="Calibri" w:ascii="Calibri" w:hAnsi="Calibri"/>
          <w:i/>
          <w:color w:val="000000"/>
          <w:sz w:val="19"/>
          <w:szCs w:val="19"/>
          <w:lang w:val="en-US"/>
        </w:rPr>
      </w:r>
    </w:p>
    <w:p>
      <w:pPr>
        <w:pStyle w:val="LOnormal1"/>
        <w:jc w:val="left"/>
        <w:rPr>
          <w:rFonts w:ascii="Calibri" w:hAnsi="Calibri" w:eastAsia="Calibri" w:cs="Calibri"/>
          <w:color w:val="000000"/>
          <w:sz w:val="19"/>
          <w:szCs w:val="19"/>
        </w:rPr>
      </w:pPr>
      <w:r>
        <w:rPr>
          <w:rFonts w:eastAsia="Calibri" w:cs="Calibri" w:ascii="Calibri" w:hAnsi="Calibri"/>
          <w:color w:val="000000"/>
          <w:sz w:val="19"/>
          <w:szCs w:val="19"/>
        </w:rPr>
        <w:t xml:space="preserve">• </w:t>
      </w:r>
      <w:r>
        <w:rPr>
          <w:rFonts w:eastAsia="Calibri" w:cs="Calibri" w:ascii="Calibri" w:hAnsi="Calibri"/>
          <w:color w:val="000000"/>
          <w:sz w:val="19"/>
          <w:szCs w:val="19"/>
        </w:rPr>
        <w:t>Le règlement particulier édité pour le Concours International et Amical de Bailleau est fourni dans le présent document, au chapitre « Procédures Locales »</w:t>
      </w:r>
    </w:p>
    <w:p>
      <w:pPr>
        <w:pStyle w:val="LOnormal1"/>
        <w:jc w:val="left"/>
        <w:rPr>
          <w:rFonts w:ascii="Calibri" w:hAnsi="Calibri" w:eastAsia="Calibri" w:cs="Calibri"/>
          <w:i/>
          <w:i/>
          <w:color w:val="000000"/>
          <w:sz w:val="19"/>
          <w:szCs w:val="19"/>
          <w:lang w:val="en-US"/>
        </w:rPr>
      </w:pPr>
      <w:r>
        <w:rPr>
          <w:rFonts w:eastAsia="Calibri" w:cs="Calibri" w:ascii="Calibri" w:hAnsi="Calibri"/>
          <w:i/>
          <w:color w:val="000000"/>
          <w:sz w:val="19"/>
          <w:szCs w:val="19"/>
          <w:lang w:val="en-US"/>
        </w:rPr>
        <w:t>The Bailleau International and Amical contest specific rules are available in this document, chapter Local Procedures</w:t>
      </w:r>
    </w:p>
    <w:p>
      <w:pPr>
        <w:pStyle w:val="LOnormal1"/>
        <w:jc w:val="left"/>
        <w:rPr>
          <w:rFonts w:ascii="Calibri" w:hAnsi="Calibri" w:eastAsia="Calibri" w:cs="Calibri"/>
          <w:i/>
          <w:i/>
          <w:color w:val="000000"/>
          <w:sz w:val="19"/>
          <w:szCs w:val="19"/>
          <w:lang w:val="en-US"/>
        </w:rPr>
      </w:pPr>
      <w:r>
        <w:rPr>
          <w:rFonts w:eastAsia="Calibri" w:cs="Calibri" w:ascii="Calibri" w:hAnsi="Calibri"/>
          <w:i/>
          <w:color w:val="000000"/>
          <w:sz w:val="19"/>
          <w:szCs w:val="19"/>
          <w:lang w:val="en-US"/>
        </w:rPr>
      </w:r>
    </w:p>
    <w:p>
      <w:pPr>
        <w:pStyle w:val="LOnormal1"/>
        <w:jc w:val="left"/>
        <w:rPr>
          <w:rFonts w:ascii="Calibri" w:hAnsi="Calibri" w:eastAsia="Calibri" w:cs="Calibri"/>
          <w:color w:val="000000"/>
          <w:sz w:val="19"/>
          <w:szCs w:val="19"/>
        </w:rPr>
      </w:pPr>
      <w:r>
        <w:rPr>
          <w:rFonts w:eastAsia="Calibri" w:cs="Calibri" w:ascii="Calibri" w:hAnsi="Calibri"/>
          <w:color w:val="000000"/>
          <w:sz w:val="19"/>
          <w:szCs w:val="19"/>
        </w:rPr>
        <w:t>•</w:t>
      </w:r>
      <w:r>
        <w:rPr>
          <w:rFonts w:eastAsia="Calibri" w:cs="Calibri" w:ascii="Calibri" w:hAnsi="Calibri"/>
          <w:color w:val="000000"/>
          <w:sz w:val="19"/>
          <w:szCs w:val="19"/>
        </w:rPr>
        <w:t>Ces règlements sont complétés par les informations transmises lors des différents briefings de la compétition. En cas de divergence, les informations transmises pendant les briefings se substituent à celles du présent règlement.</w:t>
      </w:r>
    </w:p>
    <w:p>
      <w:pPr>
        <w:pStyle w:val="LOnormal1"/>
        <w:jc w:val="left"/>
        <w:rPr>
          <w:rFonts w:ascii="Calibri" w:hAnsi="Calibri" w:eastAsia="Calibri" w:cs="Calibri"/>
          <w:i/>
          <w:i/>
          <w:color w:val="000000"/>
          <w:sz w:val="19"/>
          <w:szCs w:val="19"/>
          <w:lang w:val="en-US"/>
        </w:rPr>
      </w:pPr>
      <w:r>
        <w:rPr>
          <w:rFonts w:eastAsia="Calibri" w:cs="Calibri" w:ascii="Calibri" w:hAnsi="Calibri"/>
          <w:i/>
          <w:color w:val="000000"/>
          <w:sz w:val="19"/>
          <w:szCs w:val="19"/>
          <w:lang w:val="en-US"/>
        </w:rPr>
        <w:t>These rules may be supplemented by additional information provided throughout the competition during daily briefings.  Should inconsistencies occur, procedures detailed during the briefing always prevail over general written rules.</w:t>
      </w:r>
    </w:p>
    <w:p>
      <w:pPr>
        <w:pStyle w:val="LOnormal1"/>
        <w:jc w:val="left"/>
        <w:rPr>
          <w:rFonts w:ascii="Calibri" w:hAnsi="Calibri" w:eastAsia="Calibri" w:cs="Calibri"/>
          <w:i/>
          <w:i/>
          <w:color w:val="000000"/>
          <w:sz w:val="19"/>
          <w:szCs w:val="19"/>
          <w:lang w:val="en-US"/>
        </w:rPr>
      </w:pPr>
      <w:r>
        <w:rPr>
          <w:rFonts w:eastAsia="Calibri" w:cs="Calibri" w:ascii="Calibri" w:hAnsi="Calibri"/>
          <w:i/>
          <w:color w:val="000000"/>
          <w:sz w:val="19"/>
          <w:szCs w:val="19"/>
          <w:lang w:val="en-US"/>
        </w:rPr>
      </w:r>
    </w:p>
    <w:p>
      <w:pPr>
        <w:pStyle w:val="LOnormal1"/>
        <w:jc w:val="left"/>
        <w:rPr>
          <w:rFonts w:ascii="Calibri" w:hAnsi="Calibri" w:eastAsia="Calibri" w:cs="Calibri"/>
          <w:color w:val="000000"/>
          <w:sz w:val="19"/>
          <w:szCs w:val="19"/>
        </w:rPr>
      </w:pPr>
      <w:r>
        <w:rPr>
          <w:rFonts w:eastAsia="Calibri" w:cs="Calibri" w:ascii="Calibri" w:hAnsi="Calibri"/>
          <w:color w:val="000000"/>
          <w:sz w:val="19"/>
          <w:szCs w:val="19"/>
        </w:rPr>
        <w:t xml:space="preserve">• </w:t>
      </w:r>
      <w:r>
        <w:rPr>
          <w:rFonts w:eastAsia="Calibri" w:cs="Calibri" w:ascii="Calibri" w:hAnsi="Calibri"/>
          <w:color w:val="000000"/>
          <w:sz w:val="19"/>
          <w:szCs w:val="19"/>
        </w:rPr>
        <w:t>Les pilotes sont garants de leur équipe de dépannage et de leur accompagnateur(s).</w:t>
      </w:r>
    </w:p>
    <w:p>
      <w:pPr>
        <w:pStyle w:val="LOnormal1"/>
        <w:jc w:val="left"/>
        <w:rPr>
          <w:lang w:val="en-US"/>
        </w:rPr>
      </w:pPr>
      <w:r>
        <w:rPr>
          <w:rFonts w:eastAsia="Calibri" w:cs="Calibri" w:ascii="Calibri" w:hAnsi="Calibri"/>
          <w:i/>
          <w:color w:val="000000"/>
          <w:sz w:val="19"/>
          <w:szCs w:val="19"/>
          <w:lang w:val="en-US"/>
        </w:rPr>
        <w:t xml:space="preserve">All pilots are responsible for their proper out landing assistance and any accompanying </w:t>
      </w:r>
      <w:r>
        <w:rPr>
          <w:rFonts w:eastAsia="Calibri" w:cs="Calibri" w:ascii="Calibri" w:hAnsi="Calibri"/>
          <w:i/>
          <w:sz w:val="19"/>
          <w:szCs w:val="19"/>
          <w:lang w:val="en-US"/>
        </w:rPr>
        <w:t>crew</w:t>
      </w:r>
      <w:r>
        <w:rPr>
          <w:rFonts w:eastAsia="Calibri" w:cs="Calibri" w:ascii="Calibri" w:hAnsi="Calibri"/>
          <w:i/>
          <w:color w:val="000000"/>
          <w:sz w:val="19"/>
          <w:szCs w:val="19"/>
          <w:lang w:val="en-US"/>
        </w:rPr>
        <w:t>.</w:t>
      </w:r>
    </w:p>
    <w:p>
      <w:pPr>
        <w:pStyle w:val="LOnormal1"/>
        <w:jc w:val="left"/>
        <w:rPr>
          <w:rFonts w:ascii="Calibri" w:hAnsi="Calibri" w:eastAsia="Calibri" w:cs="Calibri"/>
          <w:i/>
          <w:i/>
          <w:color w:val="000000"/>
          <w:sz w:val="19"/>
          <w:szCs w:val="19"/>
          <w:lang w:val="en-US"/>
        </w:rPr>
      </w:pPr>
      <w:r>
        <w:rPr>
          <w:rFonts w:eastAsia="Calibri" w:cs="Calibri" w:ascii="Calibri" w:hAnsi="Calibri"/>
          <w:i/>
          <w:color w:val="000000"/>
          <w:sz w:val="19"/>
          <w:szCs w:val="19"/>
          <w:lang w:val="en-US"/>
        </w:rPr>
      </w:r>
    </w:p>
    <w:p>
      <w:pPr>
        <w:pStyle w:val="LOnormal1"/>
        <w:spacing w:before="0" w:after="120"/>
        <w:jc w:val="left"/>
        <w:rPr/>
      </w:pPr>
      <w:r>
        <w:rPr>
          <w:rFonts w:eastAsia="Calibri" w:cs="Calibri" w:ascii="Calibri" w:hAnsi="Calibri"/>
          <w:b/>
          <w:color w:val="000000"/>
          <w:sz w:val="21"/>
          <w:szCs w:val="21"/>
        </w:rPr>
        <w:t xml:space="preserve">Consignes / </w:t>
      </w:r>
      <w:r>
        <w:rPr>
          <w:rFonts w:eastAsia="Calibri" w:cs="Calibri" w:ascii="Calibri" w:hAnsi="Calibri"/>
          <w:b/>
          <w:i/>
          <w:color w:val="000000"/>
          <w:sz w:val="21"/>
          <w:szCs w:val="21"/>
        </w:rPr>
        <w:t>Rules:</w:t>
      </w:r>
    </w:p>
    <w:p>
      <w:pPr>
        <w:pStyle w:val="LOnormal1"/>
        <w:jc w:val="left"/>
        <w:rPr/>
      </w:pPr>
      <w:r>
        <w:rPr>
          <w:rFonts w:eastAsia="Calibri" w:cs="Calibri" w:ascii="Calibri" w:hAnsi="Calibri"/>
          <w:color w:val="000000"/>
          <w:sz w:val="19"/>
          <w:szCs w:val="19"/>
        </w:rPr>
        <w:t xml:space="preserve">Nous vous demandons / </w:t>
      </w:r>
      <w:r>
        <w:rPr>
          <w:rFonts w:eastAsia="Calibri" w:cs="Calibri" w:ascii="Calibri" w:hAnsi="Calibri"/>
          <w:i/>
          <w:color w:val="000000"/>
          <w:sz w:val="19"/>
          <w:szCs w:val="19"/>
        </w:rPr>
        <w:t>We ask that:</w:t>
      </w:r>
    </w:p>
    <w:p>
      <w:pPr>
        <w:pStyle w:val="LOnormal1"/>
        <w:jc w:val="left"/>
        <w:rPr>
          <w:rFonts w:ascii="Calibri" w:hAnsi="Calibri" w:eastAsia="Calibri" w:cs="Calibri"/>
          <w:i/>
          <w:i/>
          <w:color w:val="000000"/>
          <w:sz w:val="19"/>
          <w:szCs w:val="19"/>
        </w:rPr>
      </w:pPr>
      <w:r>
        <w:rPr>
          <w:rFonts w:eastAsia="Calibri" w:cs="Calibri" w:ascii="Calibri" w:hAnsi="Calibri"/>
          <w:i/>
          <w:color w:val="000000"/>
          <w:sz w:val="19"/>
          <w:szCs w:val="19"/>
        </w:rPr>
      </w:r>
    </w:p>
    <w:p>
      <w:pPr>
        <w:pStyle w:val="LOnormal1"/>
        <w:pBdr>
          <w:top w:val="single" w:sz="24" w:space="1" w:color="FF0000"/>
          <w:left w:val="single" w:sz="24" w:space="4" w:color="FF0000"/>
          <w:bottom w:val="single" w:sz="24" w:space="1" w:color="FF0000"/>
          <w:right w:val="single" w:sz="24" w:space="4" w:color="FF0000"/>
        </w:pBdr>
        <w:jc w:val="left"/>
        <w:rPr>
          <w:rFonts w:ascii="Calibri" w:hAnsi="Calibri" w:eastAsia="Calibri" w:cs="Calibri"/>
          <w:color w:val="000000"/>
          <w:sz w:val="19"/>
          <w:szCs w:val="19"/>
        </w:rPr>
      </w:pPr>
      <w:r>
        <w:rPr>
          <w:rFonts w:eastAsia="Calibri" w:cs="Calibri" w:ascii="Calibri" w:hAnsi="Calibri"/>
          <w:color w:val="000000"/>
          <w:sz w:val="19"/>
          <w:szCs w:val="19"/>
        </w:rPr>
        <w:t xml:space="preserve">• </w:t>
      </w:r>
      <w:r>
        <w:rPr>
          <w:rFonts w:eastAsia="Calibri" w:cs="Calibri" w:ascii="Calibri" w:hAnsi="Calibri"/>
          <w:color w:val="000000"/>
          <w:sz w:val="19"/>
          <w:szCs w:val="19"/>
        </w:rPr>
        <w:t>De rouler au pas sur le terrain et proches accès (Nombreux enfants),</w:t>
      </w:r>
    </w:p>
    <w:p>
      <w:pPr>
        <w:pStyle w:val="LOnormal1"/>
        <w:pBdr>
          <w:top w:val="single" w:sz="24" w:space="1" w:color="FF0000"/>
          <w:left w:val="single" w:sz="24" w:space="4" w:color="FF0000"/>
          <w:bottom w:val="single" w:sz="24" w:space="1" w:color="FF0000"/>
          <w:right w:val="single" w:sz="24" w:space="4" w:color="FF0000"/>
        </w:pBdr>
        <w:jc w:val="left"/>
        <w:rPr>
          <w:rFonts w:ascii="Calibri" w:hAnsi="Calibri" w:eastAsia="Calibri" w:cs="Calibri"/>
          <w:i/>
          <w:i/>
          <w:color w:val="000000"/>
          <w:sz w:val="19"/>
          <w:szCs w:val="19"/>
          <w:lang w:val="en-US"/>
        </w:rPr>
      </w:pPr>
      <w:r>
        <w:rPr>
          <w:rFonts w:eastAsia="Calibri" w:cs="Calibri" w:ascii="Calibri" w:hAnsi="Calibri"/>
          <w:i/>
          <w:color w:val="000000"/>
          <w:sz w:val="19"/>
          <w:szCs w:val="19"/>
          <w:lang w:val="en-US"/>
        </w:rPr>
        <w:t>You drive at a snail’s pace when on the field or nearby surroundings (Numerous children),</w:t>
      </w:r>
    </w:p>
    <w:p>
      <w:pPr>
        <w:pStyle w:val="LOnormal1"/>
        <w:jc w:val="left"/>
        <w:rPr>
          <w:rFonts w:ascii="Calibri" w:hAnsi="Calibri" w:eastAsia="Calibri" w:cs="Calibri"/>
          <w:i/>
          <w:i/>
          <w:color w:val="000000"/>
          <w:sz w:val="19"/>
          <w:szCs w:val="19"/>
          <w:lang w:val="en-US"/>
        </w:rPr>
      </w:pPr>
      <w:r>
        <w:rPr>
          <w:rFonts w:eastAsia="Calibri" w:cs="Calibri" w:ascii="Calibri" w:hAnsi="Calibri"/>
          <w:i/>
          <w:color w:val="000000"/>
          <w:sz w:val="19"/>
          <w:szCs w:val="19"/>
          <w:lang w:val="en-US"/>
        </w:rPr>
      </w:r>
    </w:p>
    <w:p>
      <w:pPr>
        <w:pStyle w:val="LOnormal1"/>
        <w:jc w:val="left"/>
        <w:rPr>
          <w:rFonts w:ascii="Calibri" w:hAnsi="Calibri" w:eastAsia="Calibri" w:cs="Calibri"/>
          <w:color w:val="000000"/>
          <w:sz w:val="19"/>
          <w:szCs w:val="19"/>
        </w:rPr>
      </w:pPr>
      <w:r>
        <w:rPr>
          <w:rFonts w:eastAsia="Calibri" w:cs="Calibri" w:ascii="Calibri" w:hAnsi="Calibri"/>
          <w:color w:val="000000"/>
          <w:sz w:val="19"/>
          <w:szCs w:val="19"/>
        </w:rPr>
        <w:t xml:space="preserve">• </w:t>
      </w:r>
      <w:r>
        <w:rPr>
          <w:rFonts w:eastAsia="Calibri" w:cs="Calibri" w:ascii="Calibri" w:hAnsi="Calibri"/>
          <w:color w:val="000000"/>
          <w:sz w:val="19"/>
          <w:szCs w:val="19"/>
        </w:rPr>
        <w:t>De respecter les emplacements de stationnement des véhicules (La gendarmerie de l’air a le pouvoir de verbaliser),</w:t>
      </w:r>
    </w:p>
    <w:p>
      <w:pPr>
        <w:pStyle w:val="LOnormal1"/>
        <w:jc w:val="left"/>
        <w:rPr>
          <w:rFonts w:ascii="Calibri" w:hAnsi="Calibri" w:eastAsia="Calibri" w:cs="Calibri"/>
          <w:i/>
          <w:i/>
          <w:color w:val="000000"/>
          <w:sz w:val="19"/>
          <w:szCs w:val="19"/>
          <w:lang w:val="en-US"/>
        </w:rPr>
      </w:pPr>
      <w:r>
        <w:rPr>
          <w:rFonts w:eastAsia="Calibri" w:cs="Calibri" w:ascii="Calibri" w:hAnsi="Calibri"/>
          <w:i/>
          <w:color w:val="000000"/>
          <w:sz w:val="19"/>
          <w:szCs w:val="19"/>
          <w:lang w:val="en-US"/>
        </w:rPr>
        <w:t>You adhere to on field parking regulations at all times (Aviation police authorities have the power to summon and fine),</w:t>
      </w:r>
    </w:p>
    <w:p>
      <w:pPr>
        <w:pStyle w:val="LOnormal1"/>
        <w:jc w:val="left"/>
        <w:rPr>
          <w:rFonts w:ascii="Calibri" w:hAnsi="Calibri" w:eastAsia="Calibri" w:cs="Calibri"/>
          <w:i/>
          <w:i/>
          <w:color w:val="000000"/>
          <w:sz w:val="19"/>
          <w:szCs w:val="19"/>
          <w:lang w:val="en-US"/>
        </w:rPr>
      </w:pPr>
      <w:r>
        <w:rPr>
          <w:rFonts w:eastAsia="Calibri" w:cs="Calibri" w:ascii="Calibri" w:hAnsi="Calibri"/>
          <w:i/>
          <w:color w:val="000000"/>
          <w:sz w:val="19"/>
          <w:szCs w:val="19"/>
          <w:lang w:val="en-US"/>
        </w:rPr>
      </w:r>
    </w:p>
    <w:p>
      <w:pPr>
        <w:pStyle w:val="LOnormal1"/>
        <w:jc w:val="left"/>
        <w:rPr>
          <w:rFonts w:ascii="Calibri" w:hAnsi="Calibri" w:eastAsia="Calibri" w:cs="Calibri"/>
          <w:color w:val="000000"/>
          <w:sz w:val="19"/>
          <w:szCs w:val="19"/>
        </w:rPr>
      </w:pPr>
      <w:r>
        <w:rPr>
          <w:rFonts w:eastAsia="Calibri" w:cs="Calibri" w:ascii="Calibri" w:hAnsi="Calibri"/>
          <w:color w:val="000000"/>
          <w:sz w:val="19"/>
          <w:szCs w:val="19"/>
        </w:rPr>
        <w:t xml:space="preserve">• </w:t>
      </w:r>
      <w:r>
        <w:rPr>
          <w:rFonts w:eastAsia="Calibri" w:cs="Calibri" w:ascii="Calibri" w:hAnsi="Calibri"/>
          <w:color w:val="000000"/>
          <w:sz w:val="19"/>
          <w:szCs w:val="19"/>
        </w:rPr>
        <w:t>De jeter vos détritus dans les poubelles ou dans la benne à ordures,</w:t>
      </w:r>
    </w:p>
    <w:p>
      <w:pPr>
        <w:pStyle w:val="LOnormal1"/>
        <w:jc w:val="left"/>
        <w:rPr>
          <w:rFonts w:ascii="Calibri" w:hAnsi="Calibri" w:eastAsia="Calibri" w:cs="Calibri"/>
          <w:i/>
          <w:i/>
          <w:color w:val="000000"/>
          <w:sz w:val="19"/>
          <w:szCs w:val="19"/>
          <w:lang w:val="en-US"/>
        </w:rPr>
      </w:pPr>
      <w:r>
        <w:rPr>
          <w:rFonts w:eastAsia="Calibri" w:cs="Calibri" w:ascii="Calibri" w:hAnsi="Calibri"/>
          <w:i/>
          <w:color w:val="000000"/>
          <w:sz w:val="19"/>
          <w:szCs w:val="19"/>
          <w:lang w:val="en-US"/>
        </w:rPr>
        <w:t>You do not litter and that you please throw your rubbish in the indicated trash bins,</w:t>
      </w:r>
    </w:p>
    <w:p>
      <w:pPr>
        <w:pStyle w:val="LOnormal1"/>
        <w:jc w:val="left"/>
        <w:rPr>
          <w:rFonts w:ascii="Calibri" w:hAnsi="Calibri" w:eastAsia="Calibri" w:cs="Calibri"/>
          <w:i/>
          <w:i/>
          <w:color w:val="000000"/>
          <w:sz w:val="19"/>
          <w:szCs w:val="19"/>
          <w:lang w:val="en-US"/>
        </w:rPr>
      </w:pPr>
      <w:r>
        <w:rPr>
          <w:rFonts w:eastAsia="Calibri" w:cs="Calibri" w:ascii="Calibri" w:hAnsi="Calibri"/>
          <w:i/>
          <w:color w:val="000000"/>
          <w:sz w:val="19"/>
          <w:szCs w:val="19"/>
          <w:lang w:val="en-US"/>
        </w:rPr>
      </w:r>
    </w:p>
    <w:p>
      <w:pPr>
        <w:pStyle w:val="LOnormal1"/>
        <w:jc w:val="left"/>
        <w:rPr>
          <w:rFonts w:ascii="Calibri" w:hAnsi="Calibri" w:eastAsia="Calibri" w:cs="Calibri"/>
          <w:color w:val="000000"/>
          <w:sz w:val="19"/>
          <w:szCs w:val="19"/>
        </w:rPr>
      </w:pPr>
      <w:r>
        <w:rPr>
          <w:rFonts w:eastAsia="Calibri" w:cs="Calibri" w:ascii="Calibri" w:hAnsi="Calibri"/>
          <w:color w:val="000000"/>
          <w:sz w:val="19"/>
          <w:szCs w:val="19"/>
        </w:rPr>
        <w:t xml:space="preserve">• </w:t>
      </w:r>
      <w:r>
        <w:rPr>
          <w:rFonts w:eastAsia="Calibri" w:cs="Calibri" w:ascii="Calibri" w:hAnsi="Calibri"/>
          <w:color w:val="000000"/>
          <w:sz w:val="19"/>
          <w:szCs w:val="19"/>
        </w:rPr>
        <w:t>De respecter le matériel et les infrastructures du terrain,</w:t>
      </w:r>
    </w:p>
    <w:p>
      <w:pPr>
        <w:pStyle w:val="LOnormal1"/>
        <w:jc w:val="left"/>
        <w:rPr>
          <w:rFonts w:ascii="Calibri" w:hAnsi="Calibri" w:eastAsia="Calibri" w:cs="Calibri"/>
          <w:i/>
          <w:i/>
          <w:color w:val="000000"/>
          <w:sz w:val="19"/>
          <w:szCs w:val="19"/>
          <w:lang w:val="en-US"/>
        </w:rPr>
      </w:pPr>
      <w:r>
        <w:rPr>
          <w:rFonts w:eastAsia="Calibri" w:cs="Calibri" w:ascii="Calibri" w:hAnsi="Calibri"/>
          <w:i/>
          <w:color w:val="000000"/>
          <w:sz w:val="19"/>
          <w:szCs w:val="19"/>
          <w:lang w:val="en-US"/>
        </w:rPr>
        <w:t>You treat on field equipment and facilities with care,</w:t>
      </w:r>
    </w:p>
    <w:p>
      <w:pPr>
        <w:pStyle w:val="LOnormal1"/>
        <w:jc w:val="left"/>
        <w:rPr>
          <w:rFonts w:ascii="Calibri" w:hAnsi="Calibri" w:eastAsia="Calibri" w:cs="Calibri"/>
          <w:i/>
          <w:i/>
          <w:color w:val="000000"/>
          <w:sz w:val="19"/>
          <w:szCs w:val="19"/>
          <w:lang w:val="en-US"/>
        </w:rPr>
      </w:pPr>
      <w:r>
        <w:rPr>
          <w:rFonts w:eastAsia="Calibri" w:cs="Calibri" w:ascii="Calibri" w:hAnsi="Calibri"/>
          <w:i/>
          <w:color w:val="000000"/>
          <w:sz w:val="19"/>
          <w:szCs w:val="19"/>
          <w:lang w:val="en-US"/>
        </w:rPr>
      </w:r>
    </w:p>
    <w:p>
      <w:pPr>
        <w:pStyle w:val="LOnormal1"/>
        <w:jc w:val="left"/>
        <w:rPr>
          <w:rFonts w:ascii="Calibri" w:hAnsi="Calibri" w:eastAsia="Calibri" w:cs="Calibri"/>
          <w:color w:val="000000"/>
          <w:sz w:val="19"/>
          <w:szCs w:val="19"/>
        </w:rPr>
      </w:pPr>
      <w:r>
        <w:rPr>
          <w:rFonts w:eastAsia="Calibri" w:cs="Calibri" w:ascii="Calibri" w:hAnsi="Calibri"/>
          <w:color w:val="000000"/>
          <w:sz w:val="19"/>
          <w:szCs w:val="19"/>
        </w:rPr>
        <w:t xml:space="preserve">• </w:t>
      </w:r>
      <w:r>
        <w:rPr>
          <w:rFonts w:eastAsia="Calibri" w:cs="Calibri" w:ascii="Calibri" w:hAnsi="Calibri"/>
          <w:color w:val="000000"/>
          <w:sz w:val="19"/>
          <w:szCs w:val="19"/>
        </w:rPr>
        <w:t>De ne pas faire de feux en dehors des emplacements réservés,</w:t>
      </w:r>
    </w:p>
    <w:p>
      <w:pPr>
        <w:pStyle w:val="LOnormal1"/>
        <w:jc w:val="left"/>
        <w:rPr>
          <w:rFonts w:ascii="Calibri" w:hAnsi="Calibri" w:eastAsia="Calibri" w:cs="Calibri"/>
          <w:i/>
          <w:i/>
          <w:color w:val="000000"/>
          <w:sz w:val="19"/>
          <w:szCs w:val="19"/>
          <w:lang w:val="en-US"/>
        </w:rPr>
      </w:pPr>
      <w:r>
        <w:rPr>
          <w:rFonts w:eastAsia="Calibri" w:cs="Calibri" w:ascii="Calibri" w:hAnsi="Calibri"/>
          <w:i/>
          <w:color w:val="000000"/>
          <w:sz w:val="19"/>
          <w:szCs w:val="19"/>
          <w:lang w:val="en-US"/>
        </w:rPr>
        <w:t>You do not start any camp fires outside designated areas,</w:t>
      </w:r>
    </w:p>
    <w:p>
      <w:pPr>
        <w:pStyle w:val="LOnormal1"/>
        <w:jc w:val="left"/>
        <w:rPr>
          <w:rFonts w:ascii="Calibri" w:hAnsi="Calibri" w:eastAsia="Calibri" w:cs="Calibri"/>
          <w:i/>
          <w:i/>
          <w:color w:val="000000"/>
          <w:sz w:val="19"/>
          <w:szCs w:val="19"/>
          <w:lang w:val="en-US"/>
        </w:rPr>
      </w:pPr>
      <w:r>
        <w:rPr>
          <w:rFonts w:eastAsia="Calibri" w:cs="Calibri" w:ascii="Calibri" w:hAnsi="Calibri"/>
          <w:i/>
          <w:color w:val="000000"/>
          <w:sz w:val="19"/>
          <w:szCs w:val="19"/>
          <w:lang w:val="en-US"/>
        </w:rPr>
      </w:r>
    </w:p>
    <w:p>
      <w:pPr>
        <w:pStyle w:val="LOnormal1"/>
        <w:jc w:val="left"/>
        <w:rPr>
          <w:rFonts w:ascii="Calibri" w:hAnsi="Calibri" w:eastAsia="Calibri" w:cs="Calibri"/>
          <w:color w:val="000000"/>
          <w:sz w:val="19"/>
          <w:szCs w:val="19"/>
        </w:rPr>
      </w:pPr>
      <w:r>
        <w:rPr>
          <w:rFonts w:eastAsia="Calibri" w:cs="Calibri" w:ascii="Calibri" w:hAnsi="Calibri"/>
          <w:color w:val="000000"/>
          <w:sz w:val="19"/>
          <w:szCs w:val="19"/>
        </w:rPr>
        <w:t xml:space="preserve">• </w:t>
      </w:r>
      <w:r>
        <w:rPr>
          <w:rFonts w:eastAsia="Calibri" w:cs="Calibri" w:ascii="Calibri" w:hAnsi="Calibri"/>
          <w:color w:val="000000"/>
          <w:sz w:val="19"/>
          <w:szCs w:val="19"/>
        </w:rPr>
        <w:t>D’éviter le bruit après 22h30,</w:t>
      </w:r>
    </w:p>
    <w:p>
      <w:pPr>
        <w:pStyle w:val="LOnormal1"/>
        <w:jc w:val="left"/>
        <w:rPr>
          <w:rFonts w:ascii="Calibri" w:hAnsi="Calibri" w:eastAsia="Calibri" w:cs="Calibri"/>
          <w:i/>
          <w:i/>
          <w:color w:val="000000"/>
          <w:sz w:val="19"/>
          <w:szCs w:val="19"/>
          <w:lang w:val="en-US"/>
        </w:rPr>
      </w:pPr>
      <w:r>
        <w:rPr>
          <w:rFonts w:eastAsia="Calibri" w:cs="Calibri" w:ascii="Calibri" w:hAnsi="Calibri"/>
          <w:i/>
          <w:color w:val="000000"/>
          <w:sz w:val="19"/>
          <w:szCs w:val="19"/>
          <w:lang w:val="en-US"/>
        </w:rPr>
        <w:t>You avoid making any noise after 10:30 pm,</w:t>
      </w:r>
    </w:p>
    <w:p>
      <w:pPr>
        <w:pStyle w:val="LOnormal1"/>
        <w:jc w:val="left"/>
        <w:rPr>
          <w:rFonts w:ascii="Calibri" w:hAnsi="Calibri" w:eastAsia="Calibri" w:cs="Calibri"/>
          <w:i/>
          <w:i/>
          <w:color w:val="000000"/>
          <w:sz w:val="19"/>
          <w:szCs w:val="19"/>
          <w:lang w:val="en-US"/>
        </w:rPr>
      </w:pPr>
      <w:r>
        <w:rPr>
          <w:rFonts w:eastAsia="Calibri" w:cs="Calibri" w:ascii="Calibri" w:hAnsi="Calibri"/>
          <w:i/>
          <w:color w:val="000000"/>
          <w:sz w:val="19"/>
          <w:szCs w:val="19"/>
          <w:lang w:val="en-US"/>
        </w:rPr>
      </w:r>
    </w:p>
    <w:p>
      <w:pPr>
        <w:pStyle w:val="LOnormal1"/>
        <w:jc w:val="left"/>
        <w:rPr/>
      </w:pPr>
      <w:r>
        <w:rPr>
          <w:rFonts w:eastAsia="Calibri" w:cs="Calibri" w:ascii="Calibri" w:hAnsi="Calibri"/>
          <w:color w:val="000000"/>
          <w:sz w:val="19"/>
          <w:szCs w:val="19"/>
        </w:rPr>
        <w:t xml:space="preserve">• </w:t>
      </w:r>
      <w:r>
        <w:rPr>
          <w:rFonts w:eastAsia="Calibri" w:cs="Calibri" w:ascii="Calibri" w:hAnsi="Calibri"/>
          <w:color w:val="000000"/>
          <w:sz w:val="19"/>
          <w:szCs w:val="19"/>
        </w:rPr>
        <w:t xml:space="preserve">De récupérer les cartes SD, clés USB </w:t>
      </w:r>
      <w:r>
        <w:rPr>
          <w:rFonts w:eastAsia="Calibri" w:cs="Calibri" w:ascii="Calibri" w:hAnsi="Calibri"/>
          <w:b/>
          <w:color w:val="000000"/>
          <w:sz w:val="19"/>
          <w:szCs w:val="19"/>
        </w:rPr>
        <w:t>avant le début</w:t>
      </w:r>
      <w:r>
        <w:rPr>
          <w:rFonts w:eastAsia="Calibri" w:cs="Calibri" w:ascii="Calibri" w:hAnsi="Calibri"/>
          <w:color w:val="000000"/>
          <w:sz w:val="19"/>
          <w:szCs w:val="19"/>
        </w:rPr>
        <w:t xml:space="preserve"> du briefing quotidien.</w:t>
      </w:r>
    </w:p>
    <w:p>
      <w:pPr>
        <w:pStyle w:val="LOnormal1"/>
        <w:rPr>
          <w:lang w:val="en-US"/>
        </w:rPr>
      </w:pPr>
      <w:r>
        <w:rPr>
          <w:rFonts w:eastAsia="Calibri" w:cs="Calibri" w:ascii="Calibri" w:hAnsi="Calibri"/>
          <w:i/>
          <w:color w:val="000000"/>
          <w:sz w:val="19"/>
          <w:szCs w:val="19"/>
          <w:lang w:val="en-US"/>
        </w:rPr>
        <w:t xml:space="preserve">You pick up your SD card and USB stick </w:t>
      </w:r>
      <w:r>
        <w:rPr>
          <w:rFonts w:eastAsia="Calibri" w:cs="Calibri" w:ascii="Calibri" w:hAnsi="Calibri"/>
          <w:b/>
          <w:i/>
          <w:color w:val="000000"/>
          <w:sz w:val="19"/>
          <w:szCs w:val="19"/>
          <w:lang w:val="en-US"/>
        </w:rPr>
        <w:t>before</w:t>
      </w:r>
      <w:r>
        <w:rPr>
          <w:rFonts w:eastAsia="Calibri" w:cs="Calibri" w:ascii="Calibri" w:hAnsi="Calibri"/>
          <w:i/>
          <w:color w:val="000000"/>
          <w:sz w:val="19"/>
          <w:szCs w:val="19"/>
          <w:lang w:val="en-US"/>
        </w:rPr>
        <w:t xml:space="preserve"> the daily briefing.</w:t>
      </w:r>
    </w:p>
    <w:p>
      <w:pPr>
        <w:pStyle w:val="LOnormal1"/>
        <w:spacing w:before="0" w:after="120"/>
        <w:jc w:val="left"/>
        <w:rPr>
          <w:rFonts w:ascii="Calibri" w:hAnsi="Calibri" w:eastAsia="Calibri" w:cs="Calibri"/>
          <w:b/>
          <w:b/>
          <w:color w:val="000000"/>
          <w:sz w:val="21"/>
          <w:szCs w:val="21"/>
          <w:lang w:val="en-US"/>
        </w:rPr>
      </w:pPr>
      <w:r>
        <w:rPr>
          <w:rFonts w:eastAsia="Calibri" w:cs="Calibri" w:ascii="Calibri" w:hAnsi="Calibri"/>
          <w:b/>
          <w:color w:val="000000"/>
          <w:sz w:val="21"/>
          <w:szCs w:val="21"/>
          <w:lang w:val="en-US"/>
        </w:rPr>
      </w:r>
    </w:p>
    <w:p>
      <w:pPr>
        <w:pStyle w:val="LOnormal1"/>
        <w:spacing w:before="0" w:after="120"/>
        <w:jc w:val="left"/>
        <w:rPr>
          <w:rFonts w:ascii="Calibri" w:hAnsi="Calibri" w:eastAsia="Calibri" w:cs="Calibri"/>
          <w:b/>
          <w:b/>
          <w:color w:val="000000"/>
          <w:sz w:val="21"/>
          <w:szCs w:val="21"/>
        </w:rPr>
      </w:pPr>
      <w:r>
        <w:rPr>
          <w:rFonts w:eastAsia="Calibri" w:cs="Calibri" w:ascii="Calibri" w:hAnsi="Calibri"/>
          <w:b/>
          <w:color w:val="000000"/>
          <w:sz w:val="21"/>
          <w:szCs w:val="21"/>
        </w:rPr>
        <w:t>Informations générales / General Information:</w:t>
      </w:r>
    </w:p>
    <w:p>
      <w:pPr>
        <w:pStyle w:val="LOnormal1"/>
        <w:spacing w:before="0" w:after="120"/>
        <w:jc w:val="left"/>
        <w:rPr>
          <w:rFonts w:ascii="Calibri" w:hAnsi="Calibri" w:eastAsia="Calibri" w:cs="Calibri"/>
          <w:b/>
          <w:b/>
          <w:sz w:val="21"/>
          <w:szCs w:val="21"/>
          <w:lang w:val="en-US"/>
        </w:rPr>
      </w:pPr>
      <w:r>
        <w:rPr>
          <w:rFonts w:eastAsia="Calibri" w:cs="Calibri" w:ascii="Calibri" w:hAnsi="Calibri"/>
          <w:b/>
          <w:sz w:val="21"/>
          <w:szCs w:val="21"/>
          <w:lang w:val="en-US"/>
        </w:rPr>
        <w:t>Suivant Restrictions Covid / Depending on Restaurant operations &amp; Covid related restrictions :</w:t>
      </w:r>
    </w:p>
    <w:p>
      <w:pPr>
        <w:pStyle w:val="LOnormal1"/>
        <w:jc w:val="left"/>
        <w:rPr>
          <w:rFonts w:ascii="Calibri" w:hAnsi="Calibri" w:eastAsia="Calibri" w:cs="Calibri"/>
          <w:color w:val="000000"/>
          <w:sz w:val="19"/>
          <w:szCs w:val="19"/>
        </w:rPr>
      </w:pPr>
      <w:r>
        <w:rPr>
          <w:rFonts w:eastAsia="Calibri" w:cs="Calibri" w:ascii="Calibri" w:hAnsi="Calibri"/>
          <w:color w:val="000000"/>
          <w:sz w:val="19"/>
          <w:szCs w:val="19"/>
        </w:rPr>
        <w:t xml:space="preserve">• </w:t>
      </w:r>
      <w:r>
        <w:rPr>
          <w:rFonts w:eastAsia="Calibri" w:cs="Calibri" w:ascii="Calibri" w:hAnsi="Calibri"/>
          <w:color w:val="000000"/>
          <w:sz w:val="19"/>
          <w:szCs w:val="19"/>
        </w:rPr>
        <w:t>Vous pouvez commander chaque soir vos pains ou viennoiseries pour le lendemain matin auprès du restaurant.</w:t>
      </w:r>
    </w:p>
    <w:p>
      <w:pPr>
        <w:pStyle w:val="LOnormal1"/>
        <w:jc w:val="left"/>
        <w:rPr>
          <w:rFonts w:ascii="Calibri" w:hAnsi="Calibri" w:eastAsia="Calibri" w:cs="Calibri"/>
          <w:i/>
          <w:i/>
          <w:color w:val="000000"/>
          <w:sz w:val="19"/>
          <w:szCs w:val="19"/>
          <w:lang w:val="en-US"/>
        </w:rPr>
      </w:pPr>
      <w:r>
        <w:rPr>
          <w:rFonts w:eastAsia="Calibri" w:cs="Calibri" w:ascii="Calibri" w:hAnsi="Calibri"/>
          <w:i/>
          <w:color w:val="000000"/>
          <w:sz w:val="19"/>
          <w:szCs w:val="19"/>
          <w:lang w:val="en-US"/>
        </w:rPr>
        <w:t>Every evening, you may order your next day’s bread or bakery needs from the airfield restaurant.</w:t>
      </w:r>
    </w:p>
    <w:p>
      <w:pPr>
        <w:pStyle w:val="LOnormal1"/>
        <w:jc w:val="left"/>
        <w:rPr>
          <w:rFonts w:ascii="Calibri" w:hAnsi="Calibri" w:eastAsia="Calibri" w:cs="Calibri"/>
          <w:i/>
          <w:i/>
          <w:color w:val="000000"/>
          <w:sz w:val="19"/>
          <w:szCs w:val="19"/>
          <w:highlight w:val="yellow"/>
          <w:lang w:val="en-US"/>
        </w:rPr>
      </w:pPr>
      <w:r>
        <w:rPr>
          <w:rFonts w:eastAsia="Calibri" w:cs="Calibri" w:ascii="Calibri" w:hAnsi="Calibri"/>
          <w:i/>
          <w:color w:val="000000"/>
          <w:sz w:val="19"/>
          <w:szCs w:val="19"/>
          <w:highlight w:val="yellow"/>
          <w:lang w:val="en-US"/>
        </w:rPr>
      </w:r>
    </w:p>
    <w:p>
      <w:pPr>
        <w:pStyle w:val="LOnormal1"/>
        <w:jc w:val="left"/>
        <w:rPr>
          <w:rFonts w:ascii="Calibri" w:hAnsi="Calibri" w:eastAsia="Calibri" w:cs="Calibri"/>
          <w:color w:val="000000"/>
          <w:sz w:val="19"/>
          <w:szCs w:val="19"/>
        </w:rPr>
      </w:pPr>
      <w:r>
        <w:rPr>
          <w:rFonts w:eastAsia="Calibri" w:cs="Calibri" w:ascii="Calibri" w:hAnsi="Calibri"/>
          <w:color w:val="000000"/>
          <w:sz w:val="19"/>
          <w:szCs w:val="19"/>
        </w:rPr>
        <w:t xml:space="preserve">• </w:t>
      </w:r>
      <w:r>
        <w:rPr>
          <w:rFonts w:eastAsia="Calibri" w:cs="Calibri" w:ascii="Calibri" w:hAnsi="Calibri"/>
          <w:color w:val="000000"/>
          <w:sz w:val="19"/>
          <w:szCs w:val="19"/>
        </w:rPr>
        <w:t>Un service complet de restauration est assuré au restaurant pendant toute la période du concours.</w:t>
      </w:r>
    </w:p>
    <w:p>
      <w:pPr>
        <w:pStyle w:val="LOnormal1"/>
        <w:jc w:val="left"/>
        <w:rPr>
          <w:rFonts w:ascii="Calibri" w:hAnsi="Calibri" w:eastAsia="Calibri" w:cs="Calibri"/>
          <w:i/>
          <w:i/>
          <w:color w:val="000000"/>
          <w:sz w:val="19"/>
          <w:szCs w:val="19"/>
          <w:lang w:val="en-US"/>
        </w:rPr>
      </w:pPr>
      <w:r>
        <w:rPr>
          <w:rFonts w:eastAsia="Calibri" w:cs="Calibri" w:ascii="Calibri" w:hAnsi="Calibri"/>
          <w:i/>
          <w:color w:val="000000"/>
          <w:sz w:val="19"/>
          <w:szCs w:val="19"/>
          <w:lang w:val="en-US"/>
        </w:rPr>
        <w:t>Snacks, meals and beverages will be served at the restaurant throughout the contest.</w:t>
      </w:r>
    </w:p>
    <w:p>
      <w:pPr>
        <w:pStyle w:val="LOnormal1"/>
        <w:jc w:val="left"/>
        <w:rPr>
          <w:rFonts w:ascii="Calibri" w:hAnsi="Calibri" w:eastAsia="Calibri" w:cs="Calibri"/>
          <w:i/>
          <w:i/>
          <w:color w:val="000000"/>
          <w:sz w:val="19"/>
          <w:szCs w:val="19"/>
          <w:lang w:val="en-US"/>
        </w:rPr>
      </w:pPr>
      <w:r>
        <w:rPr>
          <w:rFonts w:eastAsia="Calibri" w:cs="Calibri" w:ascii="Calibri" w:hAnsi="Calibri"/>
          <w:i/>
          <w:color w:val="000000"/>
          <w:sz w:val="19"/>
          <w:szCs w:val="19"/>
          <w:lang w:val="en-US"/>
        </w:rPr>
      </w:r>
    </w:p>
    <w:p>
      <w:pPr>
        <w:pStyle w:val="LOnormal1"/>
        <w:jc w:val="left"/>
        <w:rPr>
          <w:rFonts w:ascii="Calibri" w:hAnsi="Calibri" w:eastAsia="Calibri" w:cs="Calibri"/>
          <w:color w:val="000000"/>
          <w:sz w:val="19"/>
          <w:szCs w:val="19"/>
        </w:rPr>
      </w:pPr>
      <w:r>
        <w:rPr>
          <w:rFonts w:eastAsia="Calibri" w:cs="Calibri" w:ascii="Calibri" w:hAnsi="Calibri"/>
          <w:color w:val="000000"/>
          <w:sz w:val="19"/>
          <w:szCs w:val="19"/>
        </w:rPr>
        <w:t xml:space="preserve">• </w:t>
      </w:r>
      <w:r>
        <w:rPr>
          <w:rFonts w:eastAsia="Calibri" w:cs="Calibri" w:ascii="Calibri" w:hAnsi="Calibri"/>
          <w:color w:val="000000"/>
          <w:sz w:val="19"/>
          <w:szCs w:val="19"/>
        </w:rPr>
        <w:t>Une cuisine est à votre disposition, nous vous demandons d’assurer le rangement et le nettoyage après chaque utilisation.</w:t>
      </w:r>
    </w:p>
    <w:p>
      <w:pPr>
        <w:pStyle w:val="LOnormal1"/>
        <w:jc w:val="left"/>
        <w:rPr>
          <w:rFonts w:ascii="Calibri" w:hAnsi="Calibri" w:eastAsia="Calibri" w:cs="Calibri"/>
          <w:i/>
          <w:i/>
          <w:color w:val="000000"/>
          <w:sz w:val="19"/>
          <w:szCs w:val="19"/>
          <w:lang w:val="en-US"/>
        </w:rPr>
      </w:pPr>
      <w:r>
        <w:rPr>
          <w:rFonts w:eastAsia="Calibri" w:cs="Calibri" w:ascii="Calibri" w:hAnsi="Calibri"/>
          <w:i/>
          <w:color w:val="000000"/>
          <w:sz w:val="19"/>
          <w:szCs w:val="19"/>
          <w:lang w:val="en-US"/>
        </w:rPr>
        <w:t>A kitchen is available for your personal use. Please keep this space clean and tidy.</w:t>
      </w:r>
    </w:p>
    <w:p>
      <w:pPr>
        <w:pStyle w:val="Normal"/>
        <w:jc w:val="left"/>
        <w:rPr>
          <w:rFonts w:ascii="Calibri" w:hAnsi="Calibri" w:eastAsia="Calibri" w:cs="Calibri"/>
          <w:b/>
          <w:b/>
          <w:kern w:val="0"/>
          <w:sz w:val="24"/>
          <w:lang w:bidi="hi-IN"/>
        </w:rPr>
      </w:pPr>
      <w:r>
        <w:rPr>
          <w:rFonts w:eastAsia="Calibri" w:cs="Calibri" w:ascii="Calibri" w:hAnsi="Calibri"/>
          <w:b/>
          <w:kern w:val="0"/>
          <w:sz w:val="24"/>
          <w:lang w:bidi="hi-IN"/>
        </w:rPr>
      </w:r>
      <w:r>
        <w:br w:type="page"/>
      </w:r>
    </w:p>
    <w:p>
      <w:pPr>
        <w:pStyle w:val="LOnormal1"/>
        <w:jc w:val="left"/>
        <w:rPr>
          <w:rFonts w:ascii="Calibri" w:hAnsi="Calibri" w:eastAsia="Calibri" w:cs="Calibri"/>
          <w:b/>
          <w:b/>
          <w:sz w:val="24"/>
          <w:szCs w:val="24"/>
        </w:rPr>
      </w:pPr>
      <w:r>
        <w:rPr>
          <w:rFonts w:eastAsia="Calibri" w:cs="Calibri" w:ascii="Calibri" w:hAnsi="Calibri"/>
          <w:b/>
          <w:sz w:val="24"/>
          <w:szCs w:val="24"/>
        </w:rPr>
        <w:t>Procédures locales</w:t>
      </w:r>
    </w:p>
    <w:p>
      <w:pPr>
        <w:pStyle w:val="LOnormal1"/>
        <w:jc w:val="left"/>
        <w:rPr>
          <w:rFonts w:ascii="Arial-BoldMT" w:hAnsi="Arial-BoldMT" w:eastAsia="Arial-BoldMT" w:cs="Arial-BoldMT"/>
          <w:b/>
          <w:b/>
          <w:color w:val="000000"/>
          <w:sz w:val="21"/>
          <w:szCs w:val="21"/>
        </w:rPr>
      </w:pPr>
      <w:r>
        <w:rPr>
          <w:rFonts w:eastAsia="Arial-BoldMT" w:cs="Arial-BoldMT" w:ascii="Arial-BoldMT" w:hAnsi="Arial-BoldMT"/>
          <w:b/>
          <w:color w:val="000000"/>
          <w:sz w:val="21"/>
          <w:szCs w:val="21"/>
        </w:rPr>
      </w:r>
    </w:p>
    <w:p>
      <w:pPr>
        <w:pStyle w:val="LOnormal1"/>
        <w:rPr/>
      </w:pPr>
      <w:r>
        <w:rPr>
          <w:rFonts w:eastAsia="Calibri" w:cs="Calibri" w:ascii="Calibri" w:hAnsi="Calibri"/>
          <w:b/>
          <w:sz w:val="22"/>
          <w:szCs w:val="22"/>
        </w:rPr>
        <w:t>En référence au Règlement des compétitions fédérales FFVP Repère 4.1 Edition 2022 du 01/03/2021 Référence</w:t>
      </w:r>
      <w:r>
        <w:rPr>
          <w:b/>
        </w:rPr>
        <w:t> : FFVP - NP 4.1 - Edition 2022</w:t>
      </w:r>
    </w:p>
    <w:p>
      <w:pPr>
        <w:pStyle w:val="LOnormal1"/>
        <w:rPr>
          <w:b/>
          <w:b/>
        </w:rPr>
      </w:pPr>
      <w:r>
        <w:rPr>
          <w:b/>
        </w:rPr>
        <w:t>Disponible:</w:t>
      </w:r>
    </w:p>
    <w:p>
      <w:pPr>
        <w:pStyle w:val="LOnormal1"/>
        <w:rPr>
          <w:b/>
          <w:b/>
        </w:rPr>
      </w:pPr>
      <w:r>
        <w:rPr>
          <w:b/>
        </w:rPr>
        <w:t>https://www.soaringspot.com/fr/international-bailleau-2022-bailleau-armenonville-2022/downloads</w:t>
      </w:r>
    </w:p>
    <w:p>
      <w:pPr>
        <w:pStyle w:val="LOnormal1"/>
        <w:rPr>
          <w:rFonts w:ascii="Calibri" w:hAnsi="Calibri" w:eastAsia="Calibri" w:cs="Calibri"/>
          <w:b/>
          <w:b/>
          <w:i/>
          <w:i/>
          <w:sz w:val="21"/>
          <w:szCs w:val="21"/>
        </w:rPr>
      </w:pPr>
      <w:r>
        <w:rPr>
          <w:rFonts w:eastAsia="Calibri" w:cs="Calibri" w:ascii="Calibri" w:hAnsi="Calibri"/>
          <w:b/>
          <w:i/>
          <w:sz w:val="21"/>
          <w:szCs w:val="21"/>
        </w:rPr>
      </w:r>
    </w:p>
    <w:p>
      <w:pPr>
        <w:pStyle w:val="Titre1"/>
        <w:numPr>
          <w:ilvl w:val="0"/>
          <w:numId w:val="13"/>
        </w:numPr>
        <w:rPr/>
      </w:pPr>
      <w:r>
        <w:rPr>
          <w:sz w:val="30"/>
          <w:szCs w:val="30"/>
        </w:rPr>
        <w:t>description de la</w:t>
      </w:r>
      <w:r>
        <w:rPr/>
        <w:t xml:space="preserve"> COMPÉTITION</w:t>
      </w:r>
    </w:p>
    <w:p>
      <w:pPr>
        <w:pStyle w:val="Titre2"/>
        <w:numPr>
          <w:ilvl w:val="1"/>
          <w:numId w:val="13"/>
        </w:numPr>
        <w:rPr/>
      </w:pPr>
      <w:r>
        <w:rPr/>
        <w:t>Nom et lieu de la compétition</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Nom de la compétition : International Bailleau et Amical Bailleau</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Lieu : Aérodrome de Bailleau Armenonville (LFFL) 28320 GALLARDON</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Association organisatrice : CVVE Bailleau</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Altitude de référence de l’aérodrome : 155 mètres AMSL (sera utilisée pour la référence des altitudes)</w:t>
      </w:r>
    </w:p>
    <w:p>
      <w:pPr>
        <w:pStyle w:val="LOnormal1"/>
        <w:spacing w:lineRule="auto" w:line="360"/>
        <w:jc w:val="left"/>
        <w:rPr>
          <w:rFonts w:ascii="Calibri" w:hAnsi="Calibri" w:eastAsia="Calibri" w:cs="Calibri"/>
          <w:color w:val="000000"/>
          <w:sz w:val="19"/>
          <w:szCs w:val="19"/>
        </w:rPr>
      </w:pPr>
      <w:r>
        <w:rPr>
          <w:rFonts w:eastAsia="Calibri" w:cs="Calibri" w:ascii="Calibri" w:hAnsi="Calibri"/>
          <w:color w:val="000000"/>
          <w:sz w:val="19"/>
          <w:szCs w:val="19"/>
        </w:rPr>
        <w:t xml:space="preserve">Cette compétition est sélective (ie ne diverge pas par rapport à la NP4.1) : oui </w:t>
      </w:r>
    </w:p>
    <w:p>
      <w:pPr>
        <w:pStyle w:val="LOnormal1"/>
        <w:spacing w:lineRule="auto" w:line="360"/>
        <w:rPr>
          <w:rFonts w:ascii="Calibri" w:hAnsi="Calibri" w:eastAsia="Calibri" w:cs="Calibri"/>
          <w:b/>
          <w:b/>
          <w:i/>
          <w:i/>
          <w:sz w:val="21"/>
          <w:szCs w:val="21"/>
        </w:rPr>
      </w:pPr>
      <w:r>
        <w:rPr>
          <w:rFonts w:eastAsia="Calibri" w:cs="Calibri" w:ascii="Calibri" w:hAnsi="Calibri"/>
          <w:b/>
          <w:i/>
          <w:sz w:val="21"/>
          <w:szCs w:val="21"/>
        </w:rPr>
      </w:r>
    </w:p>
    <w:p>
      <w:pPr>
        <w:pStyle w:val="Titre2"/>
        <w:numPr>
          <w:ilvl w:val="1"/>
          <w:numId w:val="13"/>
        </w:numPr>
        <w:rPr/>
      </w:pPr>
      <w:r>
        <w:rPr/>
        <w:t>Calendrier de la compétition</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 xml:space="preserve">Date limite d’inscription : </w:t>
        <w:tab/>
        <w:tab/>
        <w:tab/>
        <w:tab/>
        <w:t>2 août 2022 à 18h00</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 xml:space="preserve">Entraînement (non officiel) : </w:t>
        <w:tab/>
        <w:tab/>
        <w:tab/>
        <w:t>néant</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 xml:space="preserve">Période d’inscription : </w:t>
        <w:tab/>
        <w:tab/>
        <w:tab/>
        <w:tab/>
        <w:t>du 1 août au 2août 2022 de 9h00-12h00 et 17h00-19h00</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 xml:space="preserve">Période d’inspection technique (pesée) : </w:t>
        <w:tab/>
        <w:tab/>
        <w:t>possible en piste avant chaque décollage.</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 xml:space="preserve">Premier briefing : </w:t>
        <w:tab/>
        <w:tab/>
        <w:tab/>
        <w:tab/>
        <w:tab/>
        <w:t>2 août 2022 à 19h00</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 xml:space="preserve">Période de compétition (premier et dernier jour d’épreuve possible) : </w:t>
        <w:tab/>
        <w:t>du 3 août au 13 août 2022</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 xml:space="preserve">Remise des prix : </w:t>
        <w:tab/>
        <w:tab/>
        <w:tab/>
        <w:tab/>
        <w:tab/>
        <w:t>13 août 2022 à 21h</w:t>
      </w:r>
    </w:p>
    <w:p>
      <w:pPr>
        <w:pStyle w:val="Titre2"/>
        <w:numPr>
          <w:ilvl w:val="1"/>
          <w:numId w:val="13"/>
        </w:numPr>
        <w:rPr/>
      </w:pPr>
      <w:r>
        <w:rPr/>
        <w:t>Noms et fonctions des organisateurs et officiels</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 xml:space="preserve">Président du comité d’organisation : </w:t>
        <w:tab/>
        <w:tab/>
        <w:tab/>
        <w:t>Skander Chabbi</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 xml:space="preserve">Directeur de la Compétition : </w:t>
        <w:tab/>
        <w:tab/>
        <w:tab/>
        <w:t>Damien Van Landeghem</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 xml:space="preserve">Représentant fédéral ou régional : </w:t>
        <w:tab/>
        <w:tab/>
        <w:tab/>
        <w:t>Sans objet</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 xml:space="preserve">Choix des épreuves : </w:t>
        <w:tab/>
        <w:tab/>
        <w:tab/>
        <w:tab/>
        <w:t>Eric Garnier - Damien Van Landeghem</w:t>
      </w:r>
    </w:p>
    <w:p>
      <w:pPr>
        <w:pStyle w:val="LOnormal1"/>
        <w:spacing w:lineRule="auto" w:line="360"/>
        <w:rPr/>
      </w:pPr>
      <w:r>
        <w:rPr>
          <w:rFonts w:eastAsia="Calibri" w:cs="Calibri" w:ascii="Calibri" w:hAnsi="Calibri"/>
          <w:color w:val="000000"/>
          <w:sz w:val="19"/>
          <w:szCs w:val="19"/>
        </w:rPr>
        <w:t xml:space="preserve">Scoring : </w:t>
        <w:tab/>
        <w:tab/>
        <w:tab/>
        <w:tab/>
        <w:tab/>
        <w:tab/>
        <w:t>Thibault Richebracque</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 xml:space="preserve">Secrétariat : </w:t>
        <w:tab/>
        <w:tab/>
        <w:tab/>
        <w:tab/>
        <w:tab/>
        <w:t>Léna Wattel</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Sécurité des vols :  </w:t>
        <w:tab/>
        <w:tab/>
        <w:tab/>
        <w:tab/>
        <w:t>Damien Van Landeghem</w:t>
      </w:r>
    </w:p>
    <w:p>
      <w:pPr>
        <w:pStyle w:val="LOnormal1"/>
        <w:spacing w:lineRule="auto" w:line="360"/>
        <w:rPr/>
      </w:pPr>
      <w:r>
        <w:rPr>
          <w:rFonts w:eastAsia="Calibri" w:cs="Calibri" w:ascii="Calibri" w:hAnsi="Calibri"/>
          <w:sz w:val="19"/>
          <w:szCs w:val="19"/>
        </w:rPr>
        <w:t>Prévisionniste météo</w:t>
      </w:r>
      <w:r>
        <w:rPr>
          <w:rFonts w:eastAsia="Calibri" w:cs="Calibri" w:ascii="Calibri" w:hAnsi="Calibri"/>
          <w:color w:val="000000"/>
          <w:sz w:val="19"/>
          <w:szCs w:val="19"/>
        </w:rPr>
        <w:t xml:space="preserve"> : </w:t>
        <w:tab/>
        <w:tab/>
        <w:tab/>
        <w:tab/>
        <w:t>Bertrand Groelly</w:t>
      </w:r>
    </w:p>
    <w:p>
      <w:pPr>
        <w:pStyle w:val="LOnormal1"/>
        <w:spacing w:lineRule="auto" w:line="360"/>
        <w:rPr/>
      </w:pPr>
      <w:r>
        <w:rPr>
          <w:rFonts w:eastAsia="Calibri" w:cs="Calibri" w:ascii="Calibri" w:hAnsi="Calibri"/>
          <w:color w:val="000000"/>
          <w:sz w:val="19"/>
          <w:szCs w:val="19"/>
        </w:rPr>
        <w:t>Espaces aériens</w:t>
        <w:tab/>
        <w:tab/>
        <w:tab/>
        <w:tab/>
        <w:tab/>
        <w:t>Skander Chabbi</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 xml:space="preserve">Logistique : </w:t>
        <w:tab/>
        <w:tab/>
        <w:tab/>
        <w:tab/>
        <w:tab/>
        <w:t>Pierre Montain</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 xml:space="preserve">Responsable Remorquage : </w:t>
        <w:tab/>
        <w:tab/>
        <w:tab/>
        <w:tab/>
      </w:r>
      <w:r>
        <w:rPr>
          <w:rFonts w:eastAsia="Calibri" w:cs="Calibri" w:ascii="Calibri" w:hAnsi="Calibri"/>
          <w:color w:val="000000"/>
          <w:sz w:val="19"/>
          <w:szCs w:val="19"/>
          <w:highlight w:val="yellow"/>
        </w:rPr>
        <w:t>XXXXXX</w:t>
      </w:r>
    </w:p>
    <w:p>
      <w:pPr>
        <w:pStyle w:val="LOnormal1"/>
        <w:spacing w:lineRule="auto" w:line="360"/>
        <w:rPr>
          <w:rFonts w:ascii="Calibri" w:hAnsi="Calibri" w:eastAsia="Calibri" w:cs="Calibri"/>
          <w:color w:val="000000"/>
          <w:sz w:val="19"/>
          <w:szCs w:val="19"/>
          <w:lang w:val="en-US"/>
        </w:rPr>
      </w:pPr>
      <w:r>
        <w:rPr>
          <w:rFonts w:eastAsia="Calibri" w:cs="Calibri" w:ascii="Calibri" w:hAnsi="Calibri"/>
          <w:color w:val="000000"/>
          <w:sz w:val="19"/>
          <w:szCs w:val="19"/>
          <w:lang w:val="en-US"/>
        </w:rPr>
        <w:t>Webmaster :  </w:t>
        <w:tab/>
        <w:tab/>
        <w:tab/>
        <w:tab/>
        <w:tab/>
        <w:t>Thibault Richebraque</w:t>
      </w:r>
    </w:p>
    <w:p>
      <w:pPr>
        <w:pStyle w:val="LOnormal1"/>
        <w:spacing w:lineRule="auto" w:line="360"/>
        <w:rPr>
          <w:rFonts w:ascii="Calibri" w:hAnsi="Calibri" w:eastAsia="Calibri" w:cs="Calibri"/>
          <w:color w:val="000000"/>
          <w:sz w:val="19"/>
          <w:szCs w:val="19"/>
          <w:lang w:val="en-US"/>
        </w:rPr>
      </w:pPr>
      <w:r>
        <w:rPr>
          <w:rFonts w:eastAsia="Calibri" w:cs="Calibri" w:ascii="Calibri" w:hAnsi="Calibri"/>
          <w:color w:val="000000"/>
          <w:sz w:val="19"/>
          <w:szCs w:val="19"/>
          <w:lang w:val="en-US"/>
        </w:rPr>
        <w:t>PC Vaches :</w:t>
        <w:tab/>
        <w:tab/>
        <w:tab/>
        <w:tab/>
        <w:tab/>
      </w:r>
      <w:r>
        <w:rPr>
          <w:rFonts w:eastAsia="Calibri" w:cs="Calibri" w:ascii="Calibri" w:hAnsi="Calibri"/>
          <w:color w:val="000000"/>
          <w:sz w:val="19"/>
          <w:szCs w:val="19"/>
          <w:highlight w:val="yellow"/>
          <w:lang w:val="en-US"/>
        </w:rPr>
        <w:t>XXXXXX</w:t>
      </w:r>
    </w:p>
    <w:p>
      <w:pPr>
        <w:pStyle w:val="Titre2"/>
        <w:numPr>
          <w:ilvl w:val="1"/>
          <w:numId w:val="13"/>
        </w:numPr>
        <w:rPr/>
      </w:pPr>
      <w:r>
        <w:rPr/>
        <w:t>Adresses pour correspondance et inscription</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Tel : 33(0)2 37 31 43 74</w:t>
      </w:r>
    </w:p>
    <w:p>
      <w:pPr>
        <w:pStyle w:val="LOnormal1"/>
        <w:spacing w:lineRule="auto" w:line="360"/>
        <w:rPr/>
      </w:pPr>
      <w:r>
        <w:rPr>
          <w:rFonts w:eastAsia="Calibri" w:cs="Calibri" w:ascii="Calibri" w:hAnsi="Calibri"/>
          <w:sz w:val="19"/>
          <w:szCs w:val="19"/>
        </w:rPr>
        <w:t xml:space="preserve">E-mail : </w:t>
      </w:r>
      <w:r>
        <w:rPr>
          <w:rFonts w:eastAsia="Roboto" w:cs="Roboto" w:ascii="Roboto" w:hAnsi="Roboto"/>
          <w:color w:val="1A73E8"/>
          <w:highlight w:val="white"/>
        </w:rPr>
        <w:t>concours.cvve.bailleau@gmail.com</w:t>
      </w:r>
    </w:p>
    <w:p>
      <w:pPr>
        <w:pStyle w:val="LOnormal1"/>
        <w:spacing w:lineRule="auto" w:line="360"/>
        <w:rPr>
          <w:rFonts w:ascii="Calibri" w:hAnsi="Calibri" w:eastAsia="Calibri" w:cs="Calibri"/>
          <w:sz w:val="19"/>
          <w:szCs w:val="19"/>
          <w:lang w:val="en-US"/>
        </w:rPr>
      </w:pPr>
      <w:r>
        <w:rPr>
          <w:rFonts w:eastAsia="Calibri" w:cs="Calibri" w:ascii="Calibri" w:hAnsi="Calibri"/>
          <w:sz w:val="19"/>
          <w:szCs w:val="19"/>
          <w:lang w:val="en-US"/>
        </w:rPr>
        <w:t>Site web : http://concours.planeur-bailleau.org/</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Adresse postale : CVVE - Aérodrome Bailleau-Armenonville - 28320 GALLARDON</w:t>
      </w:r>
    </w:p>
    <w:p>
      <w:pPr>
        <w:pStyle w:val="Titre1"/>
        <w:numPr>
          <w:ilvl w:val="0"/>
          <w:numId w:val="13"/>
        </w:numPr>
        <w:rPr/>
      </w:pPr>
      <w:r>
        <w:rPr/>
        <w:t>Généralités</w:t>
      </w:r>
    </w:p>
    <w:p>
      <w:pPr>
        <w:pStyle w:val="Titre2"/>
        <w:numPr>
          <w:ilvl w:val="1"/>
          <w:numId w:val="13"/>
        </w:numPr>
        <w:rPr/>
      </w:pPr>
      <w:r>
        <w:rPr/>
        <w:t xml:space="preserve"> </w:t>
      </w:r>
      <w:r>
        <w:rPr/>
        <w:t>Montant des droits d’inscription et remorqués</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Les frais d’inscription pour chaque planeur s’élèvent à :</w:t>
      </w:r>
    </w:p>
    <w:p>
      <w:pPr>
        <w:pStyle w:val="LOnormal1"/>
        <w:numPr>
          <w:ilvl w:val="0"/>
          <w:numId w:val="15"/>
        </w:numPr>
        <w:tabs>
          <w:tab w:val="clear" w:pos="720"/>
          <w:tab w:val="left" w:pos="1080" w:leader="none"/>
        </w:tabs>
        <w:spacing w:lineRule="auto" w:line="360"/>
        <w:ind w:left="1080" w:hanging="0"/>
        <w:rPr>
          <w:rFonts w:ascii="Calibri" w:hAnsi="Calibri" w:eastAsia="Calibri" w:cs="Calibri"/>
          <w:sz w:val="19"/>
          <w:szCs w:val="19"/>
        </w:rPr>
      </w:pPr>
      <w:r>
        <w:rPr>
          <w:rFonts w:eastAsia="Calibri" w:cs="Calibri" w:ascii="Calibri" w:hAnsi="Calibri"/>
          <w:sz w:val="19"/>
          <w:szCs w:val="19"/>
        </w:rPr>
        <w:t>Pour l’international : 270 € pour les pilotes de 25 ans ou plus, 150 € pour les pilotes de moins de 25 ans</w:t>
      </w:r>
    </w:p>
    <w:p>
      <w:pPr>
        <w:pStyle w:val="LOnormal1"/>
        <w:numPr>
          <w:ilvl w:val="0"/>
          <w:numId w:val="15"/>
        </w:numPr>
        <w:tabs>
          <w:tab w:val="clear" w:pos="720"/>
          <w:tab w:val="left" w:pos="1080" w:leader="none"/>
        </w:tabs>
        <w:spacing w:lineRule="auto" w:line="360"/>
        <w:ind w:left="1080" w:hanging="0"/>
        <w:rPr>
          <w:rFonts w:ascii="Calibri" w:hAnsi="Calibri" w:eastAsia="Calibri" w:cs="Calibri"/>
          <w:b/>
          <w:b/>
          <w:sz w:val="19"/>
          <w:szCs w:val="19"/>
        </w:rPr>
      </w:pPr>
      <w:r>
        <w:rPr>
          <w:rFonts w:eastAsia="Calibri" w:cs="Calibri" w:ascii="Calibri" w:hAnsi="Calibri"/>
          <w:b/>
          <w:sz w:val="19"/>
          <w:szCs w:val="19"/>
        </w:rPr>
        <w:t>Pour l’amical : 180 € pour les pilotes de 25 ans ou plus, 150 € pour les pilotes de moins de 25 ans</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Ces frais couvrent toutes les opérations, exceptés les décollages et les dépannages air.</w:t>
      </w:r>
    </w:p>
    <w:p>
      <w:pPr>
        <w:pStyle w:val="LOnormal1"/>
        <w:spacing w:lineRule="auto" w:line="360"/>
        <w:rPr/>
      </w:pPr>
      <w:r>
        <w:rPr>
          <w:rFonts w:eastAsia="Calibri" w:cs="Calibri" w:ascii="Calibri" w:hAnsi="Calibri"/>
          <w:color w:val="000000"/>
          <w:sz w:val="19"/>
          <w:szCs w:val="19"/>
        </w:rPr>
        <w:t xml:space="preserve">Le prix d’un remorqué standard (500m AGL) est de </w:t>
      </w:r>
      <w:r>
        <w:rPr>
          <w:rFonts w:eastAsia="Calibri" w:cs="Calibri" w:ascii="Calibri" w:hAnsi="Calibri"/>
          <w:color w:val="000000"/>
          <w:sz w:val="19"/>
          <w:szCs w:val="19"/>
          <w:highlight w:val="yellow"/>
        </w:rPr>
        <w:t>XX</w:t>
      </w:r>
      <w:r>
        <w:rPr>
          <w:rFonts w:eastAsia="Calibri" w:cs="Calibri" w:ascii="Calibri" w:hAnsi="Calibri"/>
          <w:color w:val="000000"/>
          <w:sz w:val="19"/>
          <w:szCs w:val="19"/>
        </w:rPr>
        <w:t xml:space="preserve"> €.</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Le montant de la caution de réclamation est fixé à 300 €.</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r>
    </w:p>
    <w:p>
      <w:pPr>
        <w:pStyle w:val="Titre2"/>
        <w:numPr>
          <w:ilvl w:val="1"/>
          <w:numId w:val="13"/>
        </w:numPr>
        <w:rPr/>
      </w:pPr>
      <w:r>
        <w:rPr/>
        <w:t>Classes et types de planeurs admis</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 xml:space="preserve">Sont autorisés tous les types de planeurs. </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Les compétiteurs sont répartis en 3 classes : Vitesse, Grands Vols ou Amical</w:t>
      </w:r>
    </w:p>
    <w:p>
      <w:pPr>
        <w:pStyle w:val="LOnormal1"/>
        <w:spacing w:lineRule="auto" w:line="360"/>
        <w:rPr/>
      </w:pPr>
      <w:r>
        <w:rPr>
          <w:rFonts w:eastAsia="Calibri" w:cs="Calibri" w:ascii="Calibri" w:hAnsi="Calibri"/>
          <w:color w:val="000000"/>
          <w:sz w:val="19"/>
          <w:szCs w:val="19"/>
        </w:rPr>
        <w:t xml:space="preserve">Nombre maximal de planeurs admis sur la plate-forme : </w:t>
      </w:r>
      <w:r>
        <w:rPr>
          <w:rFonts w:eastAsia="Calibri" w:cs="Calibri" w:ascii="Calibri" w:hAnsi="Calibri"/>
          <w:i/>
          <w:color w:val="000000"/>
          <w:sz w:val="19"/>
          <w:szCs w:val="19"/>
        </w:rPr>
        <w:t>70</w:t>
      </w:r>
      <w:r>
        <w:rPr>
          <w:rFonts w:eastAsia="Calibri" w:cs="Calibri" w:ascii="Calibri" w:hAnsi="Calibri"/>
          <w:color w:val="000000"/>
          <w:sz w:val="19"/>
          <w:szCs w:val="19"/>
        </w:rPr>
        <w:t>. Nombre maximum de planeurs par classe : 50.</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 xml:space="preserve">Les Handicaps sont ceux mentionnés le paragraphe 1 « Handicaps FFVP Multi-Classe » du document NP 4.1D HANDICAP PLANEUR FFVP référencé NP 4.1d en date du 02/03/2022 </w:t>
      </w:r>
    </w:p>
    <w:p>
      <w:pPr>
        <w:pStyle w:val="LOnormal1"/>
        <w:spacing w:lineRule="auto" w:line="360"/>
        <w:rPr/>
      </w:pPr>
      <w:r>
        <w:rPr>
          <w:rFonts w:eastAsia="Calibri" w:cs="Calibri" w:ascii="Calibri" w:hAnsi="Calibri"/>
          <w:sz w:val="19"/>
          <w:szCs w:val="19"/>
        </w:rPr>
        <w:t>(</w:t>
      </w:r>
      <w:r>
        <w:rPr>
          <w:b/>
        </w:rPr>
        <w:t>https://www.soaringspot.com/fr/international-bailleau-2022-bailleau-armenonville-2022/downloads</w:t>
      </w:r>
      <w:r>
        <w:rPr>
          <w:rFonts w:eastAsia="Calibri" w:cs="Calibri" w:ascii="Calibri" w:hAnsi="Calibri"/>
          <w:sz w:val="19"/>
          <w:szCs w:val="19"/>
        </w:rPr>
        <w:t>)</w:t>
      </w:r>
      <w:r>
        <w:rPr>
          <w:rFonts w:eastAsia="Calibri" w:cs="Calibri" w:ascii="Calibri" w:hAnsi="Calibri"/>
          <w:color w:val="000000"/>
          <w:sz w:val="19"/>
          <w:szCs w:val="19"/>
        </w:rPr>
        <w:t>.</w:t>
      </w:r>
    </w:p>
    <w:p>
      <w:pPr>
        <w:pStyle w:val="LOnormal1"/>
        <w:spacing w:lineRule="auto" w:line="360"/>
        <w:rPr>
          <w:rFonts w:ascii="Calibri" w:hAnsi="Calibri" w:eastAsia="Calibri" w:cs="Calibri"/>
          <w:b/>
          <w:b/>
          <w:i/>
          <w:i/>
          <w:color w:val="000000"/>
          <w:sz w:val="21"/>
          <w:szCs w:val="21"/>
        </w:rPr>
      </w:pPr>
      <w:r>
        <w:rPr>
          <w:rFonts w:eastAsia="Calibri" w:cs="Calibri" w:ascii="Calibri" w:hAnsi="Calibri"/>
          <w:b/>
          <w:i/>
          <w:color w:val="000000"/>
          <w:sz w:val="21"/>
          <w:szCs w:val="21"/>
        </w:rPr>
      </w:r>
    </w:p>
    <w:p>
      <w:pPr>
        <w:pStyle w:val="Titre2"/>
        <w:numPr>
          <w:ilvl w:val="1"/>
          <w:numId w:val="13"/>
        </w:numPr>
        <w:rPr/>
      </w:pPr>
      <w:r>
        <w:rPr/>
        <w:t xml:space="preserve"> </w:t>
      </w:r>
      <w:r>
        <w:rPr/>
        <w:t>Logiciel d’analyse et de scoring utilisé</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 xml:space="preserve">Le logiciel SeeYou (version 10 ou supérieure) sera utilisé comme logiciel d’analyse des vols et de calcul des points. </w:t>
      </w:r>
    </w:p>
    <w:p>
      <w:pPr>
        <w:pStyle w:val="LOnormal1"/>
        <w:spacing w:lineRule="auto" w:line="360"/>
        <w:rPr>
          <w:rFonts w:ascii="Calibri" w:hAnsi="Calibri" w:eastAsia="Calibri" w:cs="Calibri"/>
          <w:color w:val="0000FF"/>
          <w:sz w:val="19"/>
          <w:szCs w:val="19"/>
          <w:u w:val="single"/>
        </w:rPr>
      </w:pPr>
      <w:r>
        <w:rPr>
          <w:rFonts w:eastAsia="Calibri" w:cs="Calibri" w:ascii="Calibri" w:hAnsi="Calibri"/>
          <w:color w:val="0000FF"/>
          <w:sz w:val="19"/>
          <w:szCs w:val="19"/>
          <w:u w:val="single"/>
        </w:rPr>
        <w:t>Le script de scoring FFVP version 2022 en vigueur le jour de la 1 ère épreuve sera appliqué.</w:t>
      </w:r>
    </w:p>
    <w:p>
      <w:pPr>
        <w:pStyle w:val="Titre2"/>
        <w:numPr>
          <w:ilvl w:val="1"/>
          <w:numId w:val="13"/>
        </w:numPr>
        <w:rPr>
          <w:smallCaps/>
          <w:color w:val="000000"/>
          <w:sz w:val="18"/>
          <w:szCs w:val="18"/>
        </w:rPr>
      </w:pPr>
      <w:r>
        <w:rPr>
          <w:smallCaps/>
          <w:color w:val="000000"/>
          <w:sz w:val="18"/>
          <w:szCs w:val="18"/>
        </w:rPr>
        <w:t>ENREGISTREURS DE VOL</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Le contrôle des vols se fait par logger homologué IGC ou par GPS enregistrant l'altitude pression (FLARM, Garmin 96 S, etc. ….) à l'exclusion de tout autre type. Un maximum de deux enregistreurs pourra être utilisé. Seules les coordonnées des points de virage figurant sur la feuille d'épreuve du jour font référence.</w:t>
      </w:r>
    </w:p>
    <w:p>
      <w:pPr>
        <w:pStyle w:val="LOnormal1"/>
        <w:spacing w:lineRule="auto" w:line="360"/>
        <w:rPr>
          <w:rFonts w:ascii="Calibri" w:hAnsi="Calibri" w:eastAsia="Calibri" w:cs="Calibri"/>
          <w:sz w:val="19"/>
          <w:szCs w:val="19"/>
        </w:rPr>
      </w:pPr>
      <w:r>
        <w:rPr>
          <w:rFonts w:eastAsia="Calibri" w:cs="Calibri" w:ascii="Calibri" w:hAnsi="Calibri"/>
          <w:sz w:val="19"/>
          <w:szCs w:val="19"/>
        </w:rPr>
        <w:t>L’organisation demande à chaque concurrent de lui transmettre un fichier de vol récent de chaque enregistreur déclaré avant le début de la compétition. Ceci permettra de s’assurer de l’identifiant et du bon fonctionnement (signal GPS, altitude et ENL).</w:t>
      </w:r>
    </w:p>
    <w:p>
      <w:pPr>
        <w:pStyle w:val="Titre2"/>
        <w:numPr>
          <w:ilvl w:val="1"/>
          <w:numId w:val="13"/>
        </w:numPr>
        <w:rPr/>
      </w:pPr>
      <w:r>
        <w:rPr/>
        <w:t xml:space="preserve"> </w:t>
      </w:r>
      <w:r>
        <w:rPr/>
        <w:t xml:space="preserve">Équipements supplémentaires requis ou interdits (par rapport à la NP4.1)  </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Néant.</w:t>
      </w:r>
    </w:p>
    <w:p>
      <w:pPr>
        <w:pStyle w:val="Titre2"/>
        <w:numPr>
          <w:ilvl w:val="1"/>
          <w:numId w:val="13"/>
        </w:numPr>
        <w:rPr/>
      </w:pPr>
      <w:r>
        <w:rPr/>
        <w:t>Site Internet</w:t>
      </w:r>
    </w:p>
    <w:p>
      <w:pPr>
        <w:pStyle w:val="LOnormal1"/>
        <w:spacing w:lineRule="auto" w:line="360"/>
        <w:rPr>
          <w:rFonts w:ascii="Calibri" w:hAnsi="Calibri" w:eastAsia="Calibri" w:cs="Calibri"/>
          <w:sz w:val="19"/>
          <w:szCs w:val="19"/>
        </w:rPr>
      </w:pPr>
      <w:r>
        <w:rPr>
          <w:rFonts w:eastAsia="Calibri" w:cs="Calibri" w:ascii="Calibri" w:hAnsi="Calibri"/>
          <w:sz w:val="19"/>
          <w:szCs w:val="19"/>
        </w:rPr>
        <w:t>Le site Internet de la compétition est : http://concours.planeur-bailleau.org/</w:t>
      </w:r>
    </w:p>
    <w:p>
      <w:pPr>
        <w:pStyle w:val="LOnormal1"/>
        <w:spacing w:lineRule="auto" w:line="360"/>
        <w:rPr/>
      </w:pPr>
      <w:r>
        <w:rPr>
          <w:rFonts w:eastAsia="Calibri" w:cs="Calibri" w:ascii="Calibri" w:hAnsi="Calibri"/>
          <w:sz w:val="19"/>
          <w:szCs w:val="19"/>
        </w:rPr>
        <w:t xml:space="preserve">L’adresse du site SoaringSpot de la compétition est </w:t>
      </w:r>
      <w:hyperlink r:id="rId16">
        <w:r>
          <w:rPr>
            <w:rStyle w:val="LienInternet"/>
            <w:rFonts w:eastAsia="Calibri" w:cs="Calibri" w:ascii="Calibri" w:hAnsi="Calibri"/>
            <w:sz w:val="19"/>
            <w:szCs w:val="19"/>
          </w:rPr>
          <w:t>https://www.soaringspot.com/fr/international-bailleau-2022</w:t>
        </w:r>
      </w:hyperlink>
    </w:p>
    <w:p>
      <w:pPr>
        <w:pStyle w:val="LOnormal1"/>
        <w:spacing w:lineRule="auto" w:line="360"/>
        <w:rPr>
          <w:rFonts w:ascii="Calibri" w:hAnsi="Calibri" w:eastAsia="Calibri" w:cs="Calibri"/>
          <w:sz w:val="19"/>
          <w:szCs w:val="19"/>
        </w:rPr>
      </w:pPr>
      <w:r>
        <w:rPr>
          <w:rFonts w:eastAsia="Calibri" w:cs="Calibri" w:ascii="Calibri" w:hAnsi="Calibri"/>
          <w:sz w:val="19"/>
          <w:szCs w:val="19"/>
        </w:rPr>
        <w:t>Il sera la référence pour les fichiers de points de virage, espace aérien et résultats de la compétition.</w:t>
      </w:r>
    </w:p>
    <w:p>
      <w:pPr>
        <w:pStyle w:val="Titre2"/>
        <w:numPr>
          <w:ilvl w:val="1"/>
          <w:numId w:val="13"/>
        </w:numPr>
        <w:rPr/>
      </w:pPr>
      <w:r>
        <w:rPr/>
        <w:t>Base de points de virages</w:t>
      </w:r>
    </w:p>
    <w:p>
      <w:pPr>
        <w:pStyle w:val="LOnormal1"/>
        <w:spacing w:lineRule="auto" w:line="360"/>
        <w:jc w:val="left"/>
        <w:rPr/>
      </w:pPr>
      <w:r>
        <w:rPr>
          <w:rFonts w:eastAsia="Calibri" w:cs="Calibri" w:ascii="Calibri" w:hAnsi="Calibri"/>
          <w:sz w:val="19"/>
          <w:szCs w:val="19"/>
        </w:rPr>
        <w:t xml:space="preserve">Le fichier de référence (*.cup) est disponible sur SoaringSpot (cf §2.6): </w:t>
      </w:r>
      <w:r>
        <w:rPr>
          <w:rStyle w:val="LienInternet"/>
          <w:rFonts w:eastAsia="Calibri" w:cs="Calibri" w:ascii="Calibri" w:hAnsi="Calibri"/>
          <w:sz w:val="19"/>
          <w:szCs w:val="19"/>
        </w:rPr>
        <w:t>https://www.soaringspot.com/fr/international-bailleau-2022/downloads</w:t>
      </w:r>
    </w:p>
    <w:p>
      <w:pPr>
        <w:pStyle w:val="LOnormal1"/>
        <w:spacing w:lineRule="auto" w:line="360"/>
        <w:rPr/>
      </w:pPr>
      <w:r>
        <w:rPr>
          <w:rFonts w:eastAsia="Calibri" w:cs="Calibri" w:ascii="Calibri" w:hAnsi="Calibri"/>
          <w:color w:val="000000"/>
          <w:sz w:val="19"/>
          <w:szCs w:val="19"/>
        </w:rPr>
        <w:t>Le fichier de référence (*.cup) est disponible sur SoaringSpot (cf §2.6).</w:t>
      </w:r>
    </w:p>
    <w:p>
      <w:pPr>
        <w:pStyle w:val="LOnormal1"/>
        <w:spacing w:lineRule="auto" w:line="360"/>
        <w:rPr/>
      </w:pPr>
      <w:r>
        <w:rPr>
          <w:rFonts w:eastAsia="Calibri" w:cs="Calibri" w:ascii="Calibri" w:hAnsi="Calibri"/>
          <w:color w:val="000000"/>
          <w:sz w:val="19"/>
          <w:szCs w:val="19"/>
        </w:rPr>
        <w:t xml:space="preserve">o Points de départ utilisables : 001BailleauArmenonvile, </w:t>
      </w:r>
      <w:r>
        <w:rPr>
          <w:rFonts w:eastAsia="Calibri" w:cs="Calibri" w:ascii="Calibri" w:hAnsi="Calibri"/>
          <w:sz w:val="19"/>
          <w:szCs w:val="19"/>
        </w:rPr>
        <w:t xml:space="preserve">002DepartSud, </w:t>
      </w:r>
      <w:r>
        <w:rPr>
          <w:rFonts w:eastAsia="Calibri" w:cs="Calibri" w:ascii="Calibri" w:hAnsi="Calibri"/>
          <w:color w:val="000000"/>
          <w:sz w:val="19"/>
          <w:szCs w:val="19"/>
        </w:rPr>
        <w:t>003Bouglainval</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o Points de report utilisables : 207Santeuil ou 190Ouarville</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o Points d’arrivée utilisables : 001BailleauArmenonville</w:t>
      </w:r>
    </w:p>
    <w:p>
      <w:pPr>
        <w:pStyle w:val="Titre2"/>
        <w:numPr>
          <w:ilvl w:val="1"/>
          <w:numId w:val="13"/>
        </w:numPr>
        <w:rPr/>
      </w:pPr>
      <w:r>
        <w:rPr/>
        <w:t>Définition de l’espace aérien sportif du championnat</w:t>
      </w:r>
    </w:p>
    <w:p>
      <w:pPr>
        <w:pStyle w:val="LOnormal1"/>
        <w:spacing w:lineRule="auto" w:line="360"/>
        <w:rPr>
          <w:rFonts w:ascii="Calibri" w:hAnsi="Calibri" w:eastAsia="Calibri" w:cs="Calibri"/>
          <w:sz w:val="19"/>
          <w:szCs w:val="19"/>
        </w:rPr>
      </w:pPr>
      <w:r>
        <w:rPr>
          <w:rFonts w:eastAsia="Calibri" w:cs="Calibri" w:ascii="Calibri" w:hAnsi="Calibri"/>
          <w:sz w:val="19"/>
          <w:szCs w:val="19"/>
        </w:rPr>
        <w:t>Le fichier espace aérien de référence (*.cub) est disponible sur SoaringSpot (cf §2.6):</w:t>
      </w:r>
    </w:p>
    <w:p>
      <w:pPr>
        <w:pStyle w:val="LOnormal1"/>
        <w:spacing w:lineRule="auto" w:line="360"/>
        <w:jc w:val="left"/>
        <w:rPr/>
      </w:pPr>
      <w:r>
        <w:rPr>
          <w:rStyle w:val="LienInternet"/>
          <w:rFonts w:eastAsia="Calibri" w:cs="Calibri" w:ascii="Calibri" w:hAnsi="Calibri"/>
          <w:sz w:val="19"/>
          <w:szCs w:val="19"/>
        </w:rPr>
        <w:t>https://www.soaringspot.com/fr/international-bailleau-2022/downloads</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Carte synthétique des zones avec altitudes plancher et plafond : cf self Briefing Partie 2 Espaces Aériens</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 xml:space="preserve">Liste des zones interdites : Classes contrôlées (A,B,C,D), ZRT, Zones P </w:t>
      </w:r>
      <w:r>
        <w:rPr>
          <w:rFonts w:eastAsia="Calibri" w:cs="Calibri" w:ascii="Calibri" w:hAnsi="Calibri"/>
          <w:color w:val="000000"/>
          <w:sz w:val="19"/>
          <w:szCs w:val="19"/>
        </w:rPr>
        <w:t>et</w:t>
      </w:r>
      <w:r>
        <w:rPr>
          <w:rFonts w:eastAsia="Calibri" w:cs="Calibri" w:ascii="Calibri" w:hAnsi="Calibri"/>
          <w:color w:val="000000"/>
          <w:sz w:val="19"/>
          <w:szCs w:val="19"/>
        </w:rPr>
        <w:t xml:space="preserve"> TMZ</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 xml:space="preserve">Liste des zones autorisées : Classes E, G, </w:t>
      </w:r>
      <w:r>
        <w:rPr>
          <w:rFonts w:eastAsia="Calibri" w:cs="Calibri" w:ascii="Calibri" w:hAnsi="Calibri"/>
          <w:b w:val="false"/>
          <w:i w:val="false"/>
          <w:caps w:val="false"/>
          <w:smallCaps w:val="false"/>
          <w:color w:val="000000"/>
          <w:spacing w:val="0"/>
          <w:sz w:val="19"/>
          <w:szCs w:val="19"/>
        </w:rPr>
        <w:t>zones D (dangereuses, sous la responsabilité du pilote)</w:t>
      </w:r>
    </w:p>
    <w:p>
      <w:pPr>
        <w:pStyle w:val="LOnormal1"/>
        <w:spacing w:lineRule="auto" w:line="360"/>
        <w:rPr/>
      </w:pPr>
      <w:r>
        <w:rPr>
          <w:rFonts w:eastAsia="Calibri" w:cs="Calibri" w:ascii="Calibri" w:hAnsi="Calibri"/>
          <w:color w:val="000000"/>
          <w:sz w:val="19"/>
          <w:szCs w:val="19"/>
        </w:rPr>
        <w:t xml:space="preserve">Liste des zones pouvant changer de statut (défini durant le briefing journalier) : TMA </w:t>
      </w:r>
      <w:r>
        <w:rPr>
          <w:rFonts w:eastAsia="Calibri" w:cs="Calibri" w:ascii="Calibri" w:hAnsi="Calibri"/>
          <w:sz w:val="19"/>
          <w:szCs w:val="19"/>
        </w:rPr>
        <w:t>Orleans,</w:t>
      </w:r>
      <w:r>
        <w:rPr>
          <w:rFonts w:eastAsia="Calibri" w:cs="Calibri" w:ascii="Calibri" w:hAnsi="Calibri"/>
          <w:color w:val="000000"/>
          <w:sz w:val="19"/>
          <w:szCs w:val="19"/>
        </w:rPr>
        <w:t xml:space="preserve"> TMA Evreux, TMA Tours, Avord, </w:t>
      </w:r>
      <w:r>
        <w:rPr>
          <w:rFonts w:eastAsia="Calibri" w:cs="Calibri" w:ascii="Calibri" w:hAnsi="Calibri"/>
          <w:color w:val="000000"/>
          <w:sz w:val="19"/>
          <w:szCs w:val="19"/>
        </w:rPr>
        <w:t>zones R</w:t>
      </w:r>
    </w:p>
    <w:p>
      <w:pPr>
        <w:pStyle w:val="Titre2"/>
        <w:numPr>
          <w:ilvl w:val="1"/>
          <w:numId w:val="13"/>
        </w:numPr>
        <w:rPr/>
      </w:pPr>
      <w:r>
        <w:rPr/>
        <w:t>Emplacement du panneau d’affichage officiel</w:t>
      </w:r>
    </w:p>
    <w:p>
      <w:pPr>
        <w:pStyle w:val="LOnormal1"/>
        <w:spacing w:lineRule="auto" w:line="360"/>
        <w:rPr/>
      </w:pPr>
      <w:r>
        <w:rPr>
          <w:rFonts w:eastAsia="Calibri" w:cs="Calibri" w:ascii="Calibri" w:hAnsi="Calibri"/>
          <w:color w:val="000000"/>
          <w:sz w:val="19"/>
          <w:szCs w:val="19"/>
        </w:rPr>
        <w:t>Le panneau d’affichage officiel est situé au</w:t>
      </w:r>
      <w:r>
        <w:rPr>
          <w:rFonts w:eastAsia="Calibri" w:cs="Calibri" w:ascii="Calibri" w:hAnsi="Calibri"/>
          <w:i/>
          <w:color w:val="000000"/>
          <w:sz w:val="19"/>
          <w:szCs w:val="19"/>
        </w:rPr>
        <w:t xml:space="preserve"> </w:t>
      </w:r>
      <w:r>
        <w:rPr>
          <w:rFonts w:eastAsia="Calibri" w:cs="Calibri" w:ascii="Calibri" w:hAnsi="Calibri"/>
          <w:color w:val="000000"/>
          <w:sz w:val="19"/>
          <w:szCs w:val="19"/>
        </w:rPr>
        <w:t>bâtiment accueil.</w:t>
      </w:r>
    </w:p>
    <w:p>
      <w:pPr>
        <w:pStyle w:val="Titre2"/>
        <w:rPr/>
      </w:pPr>
      <w:r>
        <w:rPr/>
        <w:t>2.10 Messagerie</w:t>
      </w:r>
    </w:p>
    <w:p>
      <w:pPr>
        <w:pStyle w:val="LOnormal1"/>
        <w:spacing w:lineRule="auto" w:line="360"/>
        <w:rPr/>
      </w:pPr>
      <w:r>
        <w:rPr>
          <w:rFonts w:eastAsia="Calibri" w:cs="Calibri" w:ascii="Calibri" w:hAnsi="Calibri"/>
          <w:color w:val="000000"/>
          <w:sz w:val="19"/>
          <w:szCs w:val="19"/>
        </w:rPr>
        <w:t xml:space="preserve">Des informations officielles pourront être </w:t>
      </w:r>
      <w:r>
        <w:rPr>
          <w:rFonts w:eastAsia="Calibri" w:cs="Calibri" w:ascii="Calibri" w:hAnsi="Calibri"/>
          <w:sz w:val="19"/>
          <w:szCs w:val="19"/>
        </w:rPr>
        <w:t>transmises</w:t>
      </w:r>
      <w:r>
        <w:rPr>
          <w:rFonts w:eastAsia="Calibri" w:cs="Calibri" w:ascii="Calibri" w:hAnsi="Calibri"/>
          <w:color w:val="000000"/>
          <w:sz w:val="19"/>
          <w:szCs w:val="19"/>
        </w:rPr>
        <w:t xml:space="preserve"> par le groupe </w:t>
      </w:r>
      <w:r>
        <w:rPr>
          <w:rFonts w:eastAsia="Calibri" w:cs="Calibri" w:ascii="Calibri" w:hAnsi="Calibri"/>
          <w:b/>
          <w:color w:val="000000"/>
          <w:sz w:val="19"/>
          <w:szCs w:val="19"/>
        </w:rPr>
        <w:t xml:space="preserve">Whatsapp </w:t>
      </w:r>
      <w:r>
        <w:rPr>
          <w:rFonts w:eastAsia="Calibri" w:cs="Calibri" w:ascii="Calibri" w:hAnsi="Calibri"/>
          <w:color w:val="000000"/>
          <w:sz w:val="19"/>
          <w:szCs w:val="19"/>
        </w:rPr>
        <w:t xml:space="preserve">créé par l’organisation pour la compétition. L’organisation </w:t>
      </w:r>
      <w:r>
        <w:rPr>
          <w:rFonts w:eastAsia="Calibri" w:cs="Calibri" w:ascii="Calibri" w:hAnsi="Calibri"/>
          <w:sz w:val="19"/>
          <w:szCs w:val="19"/>
        </w:rPr>
        <w:t>configure</w:t>
      </w:r>
      <w:r>
        <w:rPr>
          <w:rFonts w:eastAsia="Calibri" w:cs="Calibri" w:ascii="Calibri" w:hAnsi="Calibri"/>
          <w:color w:val="000000"/>
          <w:sz w:val="19"/>
          <w:szCs w:val="19"/>
        </w:rPr>
        <w:t xml:space="preserve"> le groupe de telle façon qu’elle soit la seule à pouvoir diffuser des messages.</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L’inscription sera réalisée automatiquement par l’organisation à partir des renseignements fournis lors de l’inscription, sauf demande explicite contraire de la part du pilote.</w:t>
      </w:r>
    </w:p>
    <w:p>
      <w:pPr>
        <w:pStyle w:val="Titre1"/>
        <w:numPr>
          <w:ilvl w:val="0"/>
          <w:numId w:val="13"/>
        </w:numPr>
        <w:rPr/>
      </w:pPr>
      <w:r>
        <w:rPr/>
        <w:t>Procédures au sol</w:t>
      </w:r>
    </w:p>
    <w:p>
      <w:pPr>
        <w:pStyle w:val="Titre2"/>
        <w:numPr>
          <w:ilvl w:val="1"/>
          <w:numId w:val="13"/>
        </w:numPr>
        <w:rPr/>
      </w:pPr>
      <w:r>
        <w:rPr/>
        <w:t>Présentation de l’aérodrome</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Cf self briefing.</w:t>
      </w:r>
    </w:p>
    <w:p>
      <w:pPr>
        <w:pStyle w:val="Titre2"/>
        <w:numPr>
          <w:ilvl w:val="1"/>
          <w:numId w:val="13"/>
        </w:numPr>
        <w:rPr>
          <w:sz w:val="21"/>
          <w:szCs w:val="21"/>
        </w:rPr>
      </w:pPr>
      <w:r>
        <w:rPr>
          <w:sz w:val="21"/>
          <w:szCs w:val="21"/>
        </w:rPr>
        <w:t>Consignes de mise en piste et passage au point de pesée</w:t>
      </w:r>
    </w:p>
    <w:p>
      <w:pPr>
        <w:pStyle w:val="LOnormal1"/>
        <w:spacing w:lineRule="auto" w:line="360"/>
        <w:rPr/>
      </w:pPr>
      <w:r>
        <w:rPr>
          <w:rFonts w:eastAsia="Calibri" w:cs="Calibri" w:ascii="Calibri" w:hAnsi="Calibri"/>
          <w:color w:val="000000"/>
          <w:sz w:val="19"/>
          <w:szCs w:val="19"/>
        </w:rPr>
        <w:t>Les points d</w:t>
      </w:r>
      <w:r>
        <w:rPr>
          <w:rFonts w:eastAsia="Calibri" w:cs="Calibri" w:ascii="Calibri" w:hAnsi="Calibri"/>
          <w:sz w:val="19"/>
          <w:szCs w:val="19"/>
        </w:rPr>
        <w:t xml:space="preserve">’eau </w:t>
      </w:r>
      <w:r>
        <w:rPr>
          <w:rFonts w:eastAsia="Calibri" w:cs="Calibri" w:ascii="Calibri" w:hAnsi="Calibri"/>
          <w:color w:val="000000"/>
          <w:sz w:val="19"/>
          <w:szCs w:val="19"/>
        </w:rPr>
        <w:t xml:space="preserve">de </w:t>
      </w:r>
      <w:r>
        <w:rPr>
          <w:rFonts w:eastAsia="Calibri" w:cs="Calibri" w:ascii="Calibri" w:hAnsi="Calibri"/>
          <w:sz w:val="19"/>
          <w:szCs w:val="19"/>
        </w:rPr>
        <w:t xml:space="preserve">remplissage </w:t>
      </w:r>
      <w:r>
        <w:rPr>
          <w:rFonts w:eastAsia="Calibri" w:cs="Calibri" w:ascii="Calibri" w:hAnsi="Calibri"/>
          <w:color w:val="000000"/>
          <w:sz w:val="19"/>
          <w:szCs w:val="19"/>
        </w:rPr>
        <w:t>et autres particularités de la plateforme seront présentés lors du briefing d'accueil.</w:t>
      </w:r>
    </w:p>
    <w:p>
      <w:pPr>
        <w:pStyle w:val="Titre2"/>
        <w:numPr>
          <w:ilvl w:val="1"/>
          <w:numId w:val="13"/>
        </w:numPr>
        <w:rPr/>
      </w:pPr>
      <w:r>
        <w:rPr/>
        <w:t>procédure de pesée</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L'organisation pourra effectuer un contrôle des masses des planeurs sur la grille de départ. Le planeur en surpoids sera pénalisé.</w:t>
      </w:r>
    </w:p>
    <w:p>
      <w:pPr>
        <w:pStyle w:val="Titre2"/>
        <w:numPr>
          <w:ilvl w:val="1"/>
          <w:numId w:val="13"/>
        </w:numPr>
        <w:rPr/>
      </w:pPr>
      <w:r>
        <w:rPr/>
        <w:t xml:space="preserve">Procédure </w:t>
      </w:r>
      <w:r>
        <w:rPr>
          <w:szCs w:val="22"/>
        </w:rPr>
        <w:t>de DÉBALLASTAGE</w:t>
      </w:r>
      <w:r>
        <w:rPr>
          <w:sz w:val="16"/>
          <w:szCs w:val="16"/>
        </w:rPr>
        <w:t xml:space="preserve"> </w:t>
      </w:r>
      <w:r>
        <w:rPr/>
        <w:t xml:space="preserve">en piste </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Les déballastages sur la grille de départ sont autorisés sous le contrôle du Directeur de Compétition ou d’un membre de l’organisation.</w:t>
      </w:r>
    </w:p>
    <w:p>
      <w:pPr>
        <w:pStyle w:val="LOnormal1"/>
        <w:spacing w:lineRule="auto" w:line="360"/>
        <w:rPr>
          <w:rFonts w:ascii="Calibri" w:hAnsi="Calibri" w:eastAsia="Calibri" w:cs="Calibri"/>
          <w:color w:val="000000"/>
          <w:sz w:val="19"/>
          <w:szCs w:val="19"/>
          <w:highlight w:val="yellow"/>
        </w:rPr>
      </w:pPr>
      <w:r>
        <w:rPr>
          <w:rFonts w:eastAsia="Calibri" w:cs="Calibri" w:ascii="Calibri" w:hAnsi="Calibri"/>
          <w:color w:val="000000"/>
          <w:sz w:val="19"/>
          <w:szCs w:val="19"/>
          <w:highlight w:val="yellow"/>
        </w:rPr>
      </w:r>
    </w:p>
    <w:p>
      <w:pPr>
        <w:pStyle w:val="Titre2"/>
        <w:numPr>
          <w:ilvl w:val="1"/>
          <w:numId w:val="13"/>
        </w:numPr>
        <w:rPr/>
      </w:pPr>
      <w:r>
        <w:rPr/>
        <w:t xml:space="preserve">Grille de décollage </w:t>
      </w:r>
    </w:p>
    <w:p>
      <w:pPr>
        <w:pStyle w:val="LOnormal1"/>
        <w:spacing w:lineRule="auto" w:line="360"/>
        <w:rPr/>
      </w:pPr>
      <w:r>
        <w:rPr>
          <w:rFonts w:eastAsia="Calibri" w:cs="Calibri" w:ascii="Calibri" w:hAnsi="Calibri"/>
          <w:color w:val="000000"/>
          <w:sz w:val="19"/>
          <w:szCs w:val="19"/>
        </w:rPr>
        <w:t xml:space="preserve">Placement libre. Pour chaque classe, les planeurs se </w:t>
      </w:r>
      <w:r>
        <w:rPr>
          <w:rFonts w:eastAsia="Calibri" w:cs="Calibri" w:ascii="Calibri" w:hAnsi="Calibri"/>
          <w:sz w:val="19"/>
          <w:szCs w:val="19"/>
        </w:rPr>
        <w:t>placent</w:t>
      </w:r>
      <w:r>
        <w:rPr>
          <w:rFonts w:eastAsia="Calibri" w:cs="Calibri" w:ascii="Calibri" w:hAnsi="Calibri"/>
          <w:color w:val="000000"/>
          <w:sz w:val="19"/>
          <w:szCs w:val="19"/>
        </w:rPr>
        <w:t xml:space="preserve"> dans l'ordre de leur arrivée en piste, du fond vers l'avant. (Seule la dernière ligne de chaque classe sera matérialisée en piste).</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Cependant les planeurs de classe Libre de la classe Grands Vols seront toujours placés sur la dernière ligne de cette classe.</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 xml:space="preserve">Les voitures doivent être retirées au plus tard 15 minutes avant l'heure du premier décollage. </w:t>
      </w:r>
    </w:p>
    <w:p>
      <w:pPr>
        <w:pStyle w:val="Titre2"/>
        <w:numPr>
          <w:ilvl w:val="1"/>
          <w:numId w:val="13"/>
        </w:numPr>
        <w:rPr/>
      </w:pPr>
      <w:r>
        <w:rPr/>
        <w:t xml:space="preserve">PC vache, </w:t>
      </w:r>
      <w:r>
        <w:rPr>
          <w:sz w:val="18"/>
          <w:szCs w:val="18"/>
        </w:rPr>
        <w:t>OBLIGATIONS</w:t>
      </w:r>
      <w:r>
        <w:rPr/>
        <w:t xml:space="preserve"> en cas de vache, remise des enregistreurs au retour de vache</w:t>
      </w:r>
    </w:p>
    <w:p>
      <w:pPr>
        <w:pStyle w:val="LOnormal1"/>
        <w:spacing w:lineRule="auto" w:line="360"/>
        <w:rPr/>
      </w:pPr>
      <w:r>
        <w:rPr>
          <w:rFonts w:eastAsia="Calibri" w:cs="Calibri" w:ascii="Calibri" w:hAnsi="Calibri"/>
          <w:color w:val="000000"/>
          <w:sz w:val="19"/>
          <w:szCs w:val="19"/>
        </w:rPr>
        <w:t xml:space="preserve">Le PC Vache se situe au </w:t>
      </w:r>
      <w:r>
        <w:rPr>
          <w:rFonts w:eastAsia="Calibri" w:cs="Calibri" w:ascii="Calibri" w:hAnsi="Calibri"/>
          <w:sz w:val="19"/>
          <w:szCs w:val="19"/>
        </w:rPr>
        <w:t>bâtiment d'accueil.</w:t>
      </w:r>
      <w:r>
        <w:rPr>
          <w:rFonts w:eastAsia="Calibri" w:cs="Calibri" w:ascii="Calibri" w:hAnsi="Calibri"/>
          <w:color w:val="000000"/>
          <w:sz w:val="19"/>
          <w:szCs w:val="19"/>
        </w:rPr>
        <w:t xml:space="preserve">  </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N° de téléphone : +33(0)2 37 31 43 74.</w:t>
      </w:r>
    </w:p>
    <w:p>
      <w:pPr>
        <w:pStyle w:val="LOnormal1"/>
        <w:jc w:val="left"/>
        <w:rPr>
          <w:rFonts w:ascii="Calibri" w:hAnsi="Calibri" w:eastAsia="Calibri" w:cs="Calibri"/>
          <w:color w:val="000000"/>
          <w:sz w:val="19"/>
          <w:szCs w:val="19"/>
        </w:rPr>
      </w:pPr>
      <w:r>
        <w:rPr>
          <w:rFonts w:eastAsia="Calibri" w:cs="Calibri" w:ascii="Calibri" w:hAnsi="Calibri"/>
          <w:color w:val="000000"/>
          <w:sz w:val="19"/>
          <w:szCs w:val="19"/>
        </w:rPr>
        <w:t>En cas de vache, le pilote peut :</w:t>
      </w:r>
    </w:p>
    <w:p>
      <w:pPr>
        <w:pStyle w:val="LOnormal1"/>
        <w:numPr>
          <w:ilvl w:val="0"/>
          <w:numId w:val="5"/>
        </w:numPr>
        <w:jc w:val="left"/>
        <w:rPr>
          <w:rFonts w:ascii="Calibri" w:hAnsi="Calibri" w:eastAsia="Calibri" w:cs="Calibri"/>
          <w:color w:val="000000"/>
          <w:sz w:val="19"/>
          <w:szCs w:val="19"/>
        </w:rPr>
      </w:pPr>
      <w:r>
        <w:rPr>
          <w:rFonts w:eastAsia="Calibri" w:cs="Calibri" w:ascii="Calibri" w:hAnsi="Calibri"/>
          <w:color w:val="000000"/>
          <w:sz w:val="19"/>
          <w:szCs w:val="19"/>
        </w:rPr>
        <w:t>contacter le PC Vache par téléphone et donner les informations (voir fiche de vache) nécessaires au dépannage.</w:t>
      </w:r>
    </w:p>
    <w:p>
      <w:pPr>
        <w:pStyle w:val="LOnormal1"/>
        <w:numPr>
          <w:ilvl w:val="0"/>
          <w:numId w:val="5"/>
        </w:numPr>
        <w:jc w:val="left"/>
        <w:rPr>
          <w:rFonts w:ascii="Calibri" w:hAnsi="Calibri" w:eastAsia="Calibri" w:cs="Calibri"/>
          <w:color w:val="000000"/>
          <w:sz w:val="19"/>
          <w:szCs w:val="19"/>
        </w:rPr>
      </w:pPr>
      <w:r>
        <w:rPr>
          <w:rFonts w:eastAsia="Calibri" w:cs="Calibri" w:ascii="Calibri" w:hAnsi="Calibri"/>
          <w:color w:val="000000"/>
          <w:sz w:val="19"/>
          <w:szCs w:val="19"/>
        </w:rPr>
        <w:t>contacter le PC Vache par SMS avec le formatage suivant : [PILOTE] [N° de Concours][nb de points tournées][Latitude][Longitude]</w:t>
      </w:r>
    </w:p>
    <w:p>
      <w:pPr>
        <w:pStyle w:val="LOnormal1"/>
        <w:jc w:val="left"/>
        <w:rPr>
          <w:rFonts w:ascii="Calibri" w:hAnsi="Calibri" w:eastAsia="Calibri" w:cs="Calibri"/>
          <w:b/>
          <w:b/>
          <w:i/>
          <w:i/>
          <w:color w:val="000000"/>
          <w:sz w:val="19"/>
          <w:szCs w:val="19"/>
        </w:rPr>
      </w:pPr>
      <w:r>
        <w:rPr>
          <w:rFonts w:eastAsia="Calibri" w:cs="Calibri" w:ascii="Calibri" w:hAnsi="Calibri"/>
          <w:b/>
          <w:i/>
          <w:color w:val="000000"/>
          <w:sz w:val="19"/>
          <w:szCs w:val="19"/>
        </w:rPr>
      </w:r>
    </w:p>
    <w:p>
      <w:pPr>
        <w:pStyle w:val="LOnormal1"/>
        <w:jc w:val="left"/>
        <w:rPr>
          <w:rFonts w:ascii="Calibri" w:hAnsi="Calibri" w:eastAsia="Calibri" w:cs="Calibri"/>
          <w:color w:val="000000"/>
          <w:sz w:val="19"/>
          <w:szCs w:val="19"/>
        </w:rPr>
      </w:pPr>
      <w:r>
        <w:rPr>
          <w:rFonts w:eastAsia="Calibri" w:cs="Calibri" w:ascii="Calibri" w:hAnsi="Calibri"/>
          <w:color w:val="000000"/>
          <w:sz w:val="19"/>
          <w:szCs w:val="19"/>
        </w:rPr>
        <w:t>Dans tous les cas, les équipiers doivent, avant de partir en dépannage, informer le PC Vache et vérifier que les coordonnées de la vache ont été bien transmises.</w:t>
      </w:r>
    </w:p>
    <w:p>
      <w:pPr>
        <w:pStyle w:val="LOnormal1"/>
        <w:jc w:val="left"/>
        <w:rPr>
          <w:rFonts w:ascii="Calibri" w:hAnsi="Calibri" w:eastAsia="Calibri" w:cs="Calibri"/>
          <w:b/>
          <w:b/>
          <w:i/>
          <w:i/>
          <w:color w:val="000000"/>
          <w:sz w:val="19"/>
          <w:szCs w:val="19"/>
        </w:rPr>
      </w:pPr>
      <w:r>
        <w:rPr>
          <w:rFonts w:eastAsia="Calibri" w:cs="Calibri" w:ascii="Calibri" w:hAnsi="Calibri"/>
          <w:b/>
          <w:i/>
          <w:color w:val="000000"/>
          <w:sz w:val="19"/>
          <w:szCs w:val="19"/>
        </w:rPr>
      </w:r>
    </w:p>
    <w:p>
      <w:pPr>
        <w:pStyle w:val="LOnormal1"/>
        <w:jc w:val="left"/>
        <w:rPr/>
      </w:pPr>
      <w:r>
        <w:rPr>
          <w:rFonts w:eastAsia="Calibri" w:cs="Calibri" w:ascii="Calibri" w:hAnsi="Calibri"/>
          <w:color w:val="000000"/>
          <w:sz w:val="19"/>
          <w:szCs w:val="19"/>
        </w:rPr>
        <w:t>Le fichier IGC sera remis dès que possible au retour de dépannage et, en dernier délai, avant 9h</w:t>
      </w:r>
      <w:r>
        <w:rPr>
          <w:rFonts w:eastAsia="Calibri" w:cs="Calibri" w:ascii="Calibri" w:hAnsi="Calibri"/>
          <w:b/>
          <w:i/>
          <w:sz w:val="19"/>
          <w:szCs w:val="19"/>
        </w:rPr>
        <w:t xml:space="preserve"> </w:t>
      </w:r>
      <w:r>
        <w:rPr>
          <w:rFonts w:eastAsia="Calibri" w:cs="Calibri" w:ascii="Calibri" w:hAnsi="Calibri"/>
          <w:color w:val="000000"/>
          <w:sz w:val="19"/>
          <w:szCs w:val="19"/>
        </w:rPr>
        <w:t>le lendemain matin.</w:t>
      </w:r>
    </w:p>
    <w:p>
      <w:pPr>
        <w:pStyle w:val="LOnormal1"/>
        <w:jc w:val="left"/>
        <w:rPr>
          <w:rFonts w:ascii="Calibri" w:hAnsi="Calibri" w:eastAsia="Calibri" w:cs="Calibri"/>
          <w:b/>
          <w:b/>
          <w:i/>
          <w:i/>
          <w:color w:val="000000"/>
          <w:sz w:val="21"/>
          <w:szCs w:val="21"/>
        </w:rPr>
      </w:pPr>
      <w:r>
        <w:rPr>
          <w:rFonts w:eastAsia="Calibri" w:cs="Calibri" w:ascii="Calibri" w:hAnsi="Calibri"/>
          <w:b/>
          <w:i/>
          <w:color w:val="000000"/>
          <w:sz w:val="21"/>
          <w:szCs w:val="21"/>
        </w:rPr>
      </w:r>
    </w:p>
    <w:p>
      <w:pPr>
        <w:pStyle w:val="LOnormal1"/>
        <w:spacing w:lineRule="auto" w:line="360"/>
        <w:rPr>
          <w:rFonts w:ascii="Calibri" w:hAnsi="Calibri" w:eastAsia="Calibri" w:cs="Calibri"/>
          <w:b/>
          <w:b/>
          <w:i/>
          <w:i/>
          <w:color w:val="000000"/>
          <w:sz w:val="21"/>
          <w:szCs w:val="21"/>
        </w:rPr>
      </w:pPr>
      <w:r>
        <w:rPr>
          <w:rFonts w:eastAsia="Calibri" w:cs="Calibri" w:ascii="Calibri" w:hAnsi="Calibri"/>
          <w:b/>
          <w:i/>
          <w:color w:val="000000"/>
          <w:sz w:val="21"/>
          <w:szCs w:val="21"/>
        </w:rPr>
      </w:r>
      <w:r>
        <w:br w:type="page"/>
      </w:r>
    </w:p>
    <w:p>
      <w:pPr>
        <w:pStyle w:val="Titre2"/>
        <w:numPr>
          <w:ilvl w:val="1"/>
          <w:numId w:val="13"/>
        </w:numPr>
        <w:rPr/>
      </w:pPr>
      <w:r>
        <w:rPr/>
        <w:t>Dépouillement des enregistreurs</w:t>
      </w:r>
    </w:p>
    <w:p>
      <w:pPr>
        <w:pStyle w:val="LOnormal1"/>
        <w:pBdr>
          <w:top w:val="single" w:sz="24" w:space="1" w:color="FF0000"/>
          <w:left w:val="single" w:sz="24" w:space="4" w:color="FF0000"/>
          <w:bottom w:val="single" w:sz="24" w:space="1" w:color="FF0000"/>
          <w:right w:val="single" w:sz="24" w:space="4" w:color="FF0000"/>
        </w:pBdr>
        <w:spacing w:lineRule="auto" w:line="360"/>
        <w:rPr/>
      </w:pPr>
      <w:r>
        <w:rPr>
          <w:rFonts w:eastAsia="Calibri" w:cs="Calibri" w:ascii="Calibri" w:hAnsi="Calibri"/>
          <w:color w:val="000000"/>
          <w:sz w:val="19"/>
          <w:szCs w:val="19"/>
        </w:rPr>
        <w:t xml:space="preserve">Le fichier IGC issu de l’enregistreur principal doit être remis intact par email à l’adresse </w:t>
      </w:r>
      <w:hyperlink r:id="rId17">
        <w:r>
          <w:rPr>
            <w:rFonts w:eastAsia="Calibri" w:cs="Calibri" w:ascii="Calibri" w:hAnsi="Calibri"/>
            <w:color w:val="0000FF"/>
            <w:sz w:val="19"/>
            <w:szCs w:val="19"/>
            <w:u w:val="single"/>
          </w:rPr>
          <w:t>scoring.cvve.bailleau@gmail.com</w:t>
        </w:r>
      </w:hyperlink>
      <w:r>
        <w:rPr>
          <w:rFonts w:eastAsia="Calibri" w:cs="Calibri" w:ascii="Calibri" w:hAnsi="Calibri"/>
          <w:color w:val="000000"/>
          <w:sz w:val="19"/>
          <w:szCs w:val="19"/>
        </w:rPr>
        <w:t xml:space="preserve">, dans un délai de 45 min après l’atterrissage à Bailleau. </w:t>
      </w:r>
    </w:p>
    <w:p>
      <w:pPr>
        <w:pStyle w:val="LOnormal1"/>
        <w:pBdr>
          <w:top w:val="single" w:sz="24" w:space="1" w:color="FF0000"/>
          <w:left w:val="single" w:sz="24" w:space="4" w:color="FF0000"/>
          <w:bottom w:val="single" w:sz="24" w:space="1" w:color="FF0000"/>
          <w:right w:val="single" w:sz="24" w:space="4" w:color="FF0000"/>
        </w:pBdr>
        <w:spacing w:lineRule="auto" w:line="360"/>
        <w:rPr/>
      </w:pPr>
      <w:r>
        <w:rPr>
          <w:rFonts w:eastAsia="Calibri" w:cs="Calibri" w:ascii="Calibri" w:hAnsi="Calibri"/>
          <w:b/>
          <w:color w:val="000000"/>
          <w:sz w:val="19"/>
          <w:szCs w:val="19"/>
        </w:rPr>
        <w:t>Important :</w:t>
      </w:r>
      <w:r>
        <w:rPr>
          <w:rFonts w:eastAsia="Calibri" w:cs="Calibri" w:ascii="Calibri" w:hAnsi="Calibri"/>
          <w:color w:val="000000"/>
          <w:sz w:val="19"/>
          <w:szCs w:val="19"/>
        </w:rPr>
        <w:t xml:space="preserve"> </w:t>
      </w:r>
      <w:r>
        <w:rPr>
          <w:rFonts w:eastAsia="Calibri" w:cs="Calibri" w:ascii="Calibri" w:hAnsi="Calibri"/>
          <w:b/>
          <w:color w:val="000000"/>
          <w:sz w:val="19"/>
          <w:szCs w:val="19"/>
        </w:rPr>
        <w:t>NE PAS RENOMMER LE FICHIER IGC</w:t>
      </w:r>
      <w:r>
        <w:rPr>
          <w:rFonts w:eastAsia="Calibri" w:cs="Calibri" w:ascii="Calibri" w:hAnsi="Calibri"/>
          <w:color w:val="000000"/>
          <w:sz w:val="19"/>
          <w:szCs w:val="19"/>
        </w:rPr>
        <w:t xml:space="preserve"> avant de l’envoyer.  Le Numéro de concours du planeur devra être indiqué dans le sujet de l’email.</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S'il n'est pas possible de fournir le fichier IGC par email, alors les moyens suivants pourront être utilisés :</w:t>
      </w:r>
    </w:p>
    <w:p>
      <w:pPr>
        <w:pStyle w:val="LOnormal1"/>
        <w:numPr>
          <w:ilvl w:val="0"/>
          <w:numId w:val="7"/>
        </w:numPr>
        <w:rPr>
          <w:rFonts w:ascii="Calibri" w:hAnsi="Calibri" w:eastAsia="Calibri" w:cs="Calibri"/>
          <w:color w:val="000000"/>
          <w:sz w:val="19"/>
          <w:szCs w:val="19"/>
        </w:rPr>
      </w:pPr>
      <w:r>
        <w:rPr>
          <w:rFonts w:eastAsia="Calibri" w:cs="Calibri" w:ascii="Calibri" w:hAnsi="Calibri"/>
          <w:color w:val="000000"/>
          <w:sz w:val="19"/>
          <w:szCs w:val="19"/>
        </w:rPr>
        <w:t>fourniture du fichier IGC issu de l’enregistreur principal, placé sur un support de stockage de type clé USB ou carte mémoire (SD Card, Compact flash, MMC).</w:t>
      </w:r>
    </w:p>
    <w:p>
      <w:pPr>
        <w:pStyle w:val="Titre2"/>
        <w:numPr>
          <w:ilvl w:val="1"/>
          <w:numId w:val="13"/>
        </w:numPr>
        <w:rPr/>
      </w:pPr>
      <w:r>
        <w:rPr/>
        <w:t>dépannage air</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Les dépannages air sont autorisés et assurés par l’organisation aux 2 conditions suivantes :</w:t>
      </w:r>
    </w:p>
    <w:p>
      <w:pPr>
        <w:pStyle w:val="LOnormal1"/>
        <w:numPr>
          <w:ilvl w:val="0"/>
          <w:numId w:val="6"/>
        </w:numPr>
        <w:spacing w:lineRule="auto" w:line="360"/>
        <w:rPr>
          <w:rFonts w:ascii="Calibri" w:hAnsi="Calibri" w:eastAsia="Calibri" w:cs="Calibri"/>
          <w:color w:val="000000"/>
          <w:sz w:val="19"/>
          <w:szCs w:val="19"/>
        </w:rPr>
      </w:pPr>
      <w:r>
        <w:rPr>
          <w:rFonts w:eastAsia="Calibri" w:cs="Calibri" w:ascii="Calibri" w:hAnsi="Calibri"/>
          <w:color w:val="000000"/>
          <w:sz w:val="19"/>
          <w:szCs w:val="19"/>
        </w:rPr>
        <w:t>le décollage de l'attelage devra s'effectuer en sécurité depuis un terrain où le remorquage de planeur n’est pas interdit ;</w:t>
      </w:r>
    </w:p>
    <w:p>
      <w:pPr>
        <w:pStyle w:val="LOnormal1"/>
        <w:numPr>
          <w:ilvl w:val="0"/>
          <w:numId w:val="6"/>
        </w:numPr>
        <w:spacing w:lineRule="auto" w:line="360"/>
        <w:rPr>
          <w:rFonts w:ascii="Calibri" w:hAnsi="Calibri" w:eastAsia="Calibri" w:cs="Calibri"/>
          <w:color w:val="000000"/>
          <w:sz w:val="19"/>
          <w:szCs w:val="19"/>
        </w:rPr>
      </w:pPr>
      <w:r>
        <w:rPr>
          <w:rFonts w:eastAsia="Calibri" w:cs="Calibri" w:ascii="Calibri" w:hAnsi="Calibri"/>
          <w:color w:val="000000"/>
          <w:sz w:val="19"/>
          <w:szCs w:val="19"/>
        </w:rPr>
        <w:t>l’atterrissage à Bailleau des 2 aéronefs devra être possible avant l’heure limite légale.</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L’organisation des dépannages air relève de la responsabilité du Directeur de la Compétition, qui décidera notamment de l’ordre dans lesquels ils seront effectués et de leur éventuelle délégation à un autre aéroclub.</w:t>
      </w:r>
    </w:p>
    <w:p>
      <w:pPr>
        <w:pStyle w:val="Titre1"/>
        <w:numPr>
          <w:ilvl w:val="0"/>
          <w:numId w:val="13"/>
        </w:numPr>
        <w:rPr/>
      </w:pPr>
      <w:r>
        <w:rPr/>
        <w:t>Procédures en vol</w:t>
      </w:r>
    </w:p>
    <w:p>
      <w:pPr>
        <w:pStyle w:val="Titre2"/>
        <w:numPr>
          <w:ilvl w:val="1"/>
          <w:numId w:val="13"/>
        </w:numPr>
        <w:rPr/>
      </w:pPr>
      <w:r>
        <w:rPr/>
        <w:t>Fréquences radio</w:t>
      </w:r>
    </w:p>
    <w:p>
      <w:pPr>
        <w:pStyle w:val="LOnormal1"/>
        <w:jc w:val="left"/>
        <w:rPr>
          <w:rFonts w:ascii="Calibri" w:hAnsi="Calibri" w:eastAsia="Calibri" w:cs="Calibri"/>
          <w:color w:val="000000"/>
          <w:sz w:val="19"/>
          <w:szCs w:val="19"/>
        </w:rPr>
      </w:pPr>
      <w:r>
        <w:rPr>
          <w:rFonts w:eastAsia="Calibri" w:cs="Calibri" w:ascii="Calibri" w:hAnsi="Calibri"/>
          <w:color w:val="000000"/>
          <w:sz w:val="19"/>
          <w:szCs w:val="19"/>
        </w:rPr>
        <w:t>Les transmissions radios ne doivent être faites que sur les fréquences autorisées par les organisateurs.</w:t>
      </w:r>
    </w:p>
    <w:p>
      <w:pPr>
        <w:pStyle w:val="LOnormal1"/>
        <w:numPr>
          <w:ilvl w:val="0"/>
          <w:numId w:val="8"/>
        </w:numPr>
        <w:jc w:val="left"/>
        <w:rPr>
          <w:rFonts w:ascii="Calibri" w:hAnsi="Calibri" w:eastAsia="Calibri" w:cs="Calibri"/>
          <w:color w:val="000000"/>
          <w:sz w:val="19"/>
          <w:szCs w:val="19"/>
        </w:rPr>
      </w:pPr>
      <w:r>
        <w:rPr>
          <w:rFonts w:eastAsia="Calibri" w:cs="Calibri" w:ascii="Calibri" w:hAnsi="Calibri"/>
          <w:color w:val="000000"/>
          <w:sz w:val="19"/>
          <w:szCs w:val="19"/>
        </w:rPr>
        <w:t>Fréquence compétition (ouverture de la ligne, veille sécurité) :  122.05 MHz</w:t>
      </w:r>
    </w:p>
    <w:p>
      <w:pPr>
        <w:pStyle w:val="LOnormal1"/>
        <w:numPr>
          <w:ilvl w:val="0"/>
          <w:numId w:val="8"/>
        </w:numPr>
        <w:jc w:val="left"/>
        <w:rPr>
          <w:rFonts w:ascii="Calibri" w:hAnsi="Calibri" w:eastAsia="Calibri" w:cs="Calibri"/>
          <w:color w:val="000000"/>
          <w:sz w:val="19"/>
          <w:szCs w:val="19"/>
        </w:rPr>
      </w:pPr>
      <w:r>
        <w:rPr>
          <w:rFonts w:eastAsia="Calibri" w:cs="Calibri" w:ascii="Calibri" w:hAnsi="Calibri"/>
          <w:color w:val="000000"/>
          <w:sz w:val="19"/>
          <w:szCs w:val="19"/>
        </w:rPr>
        <w:t>Fréquence décollage/arrivée/atterrissage : 122.05 MHz</w:t>
      </w:r>
    </w:p>
    <w:p>
      <w:pPr>
        <w:pStyle w:val="LOnormal1"/>
        <w:numPr>
          <w:ilvl w:val="0"/>
          <w:numId w:val="8"/>
        </w:numPr>
        <w:jc w:val="left"/>
        <w:rPr>
          <w:rFonts w:ascii="Calibri" w:hAnsi="Calibri" w:eastAsia="Calibri" w:cs="Calibri"/>
          <w:color w:val="000000"/>
          <w:sz w:val="19"/>
          <w:szCs w:val="19"/>
        </w:rPr>
      </w:pPr>
      <w:r>
        <w:rPr>
          <w:rFonts w:eastAsia="Calibri" w:cs="Calibri" w:ascii="Calibri" w:hAnsi="Calibri"/>
          <w:color w:val="000000"/>
          <w:sz w:val="19"/>
          <w:szCs w:val="19"/>
        </w:rPr>
        <w:t>Fréquence détresse : 121,500 MHz</w:t>
      </w:r>
    </w:p>
    <w:p>
      <w:pPr>
        <w:pStyle w:val="LOnormal1"/>
        <w:jc w:val="left"/>
        <w:rPr>
          <w:rFonts w:ascii="Calibri" w:hAnsi="Calibri" w:eastAsia="Calibri" w:cs="Calibri"/>
          <w:color w:val="000000"/>
          <w:sz w:val="19"/>
          <w:szCs w:val="19"/>
        </w:rPr>
      </w:pPr>
      <w:r>
        <w:rPr>
          <w:rFonts w:eastAsia="Calibri" w:cs="Calibri" w:ascii="Calibri" w:hAnsi="Calibri"/>
          <w:color w:val="000000"/>
          <w:sz w:val="19"/>
          <w:szCs w:val="19"/>
        </w:rPr>
      </w:r>
    </w:p>
    <w:p>
      <w:pPr>
        <w:pStyle w:val="LOnormal1"/>
        <w:jc w:val="left"/>
        <w:rPr>
          <w:rFonts w:ascii="Calibri" w:hAnsi="Calibri" w:eastAsia="Calibri" w:cs="Calibri"/>
          <w:color w:val="000000"/>
          <w:sz w:val="19"/>
          <w:szCs w:val="19"/>
        </w:rPr>
      </w:pPr>
      <w:r>
        <w:rPr>
          <w:rFonts w:eastAsia="Calibri" w:cs="Calibri" w:ascii="Calibri" w:hAnsi="Calibri"/>
          <w:color w:val="000000"/>
          <w:sz w:val="19"/>
          <w:szCs w:val="19"/>
        </w:rPr>
        <w:t>Pour l’entraide radio, les fréquences utilisables par les pilotes sont les suivantes : 122,500 MHz, 122,650 MHz, 123,050 MHz, 129,975 MHz et 130,125 MHz.</w:t>
      </w:r>
    </w:p>
    <w:p>
      <w:pPr>
        <w:pStyle w:val="LOnormal1"/>
        <w:jc w:val="left"/>
        <w:rPr>
          <w:rFonts w:ascii="Calibri" w:hAnsi="Calibri" w:eastAsia="Calibri" w:cs="Calibri"/>
          <w:color w:val="000000"/>
          <w:sz w:val="19"/>
          <w:szCs w:val="19"/>
        </w:rPr>
      </w:pPr>
      <w:r>
        <w:rPr>
          <w:rFonts w:eastAsia="Calibri" w:cs="Calibri" w:ascii="Calibri" w:hAnsi="Calibri"/>
          <w:color w:val="000000"/>
          <w:sz w:val="19"/>
          <w:szCs w:val="19"/>
        </w:rPr>
      </w:r>
    </w:p>
    <w:p>
      <w:pPr>
        <w:pStyle w:val="LOnormal1"/>
        <w:jc w:val="left"/>
        <w:rPr>
          <w:rFonts w:ascii="Calibri" w:hAnsi="Calibri" w:eastAsia="Calibri" w:cs="Calibri"/>
          <w:color w:val="000000"/>
          <w:sz w:val="19"/>
          <w:szCs w:val="19"/>
        </w:rPr>
      </w:pPr>
      <w:r>
        <w:rPr>
          <w:rFonts w:eastAsia="Calibri" w:cs="Calibri" w:ascii="Calibri" w:hAnsi="Calibri"/>
          <w:color w:val="000000"/>
          <w:sz w:val="19"/>
          <w:szCs w:val="19"/>
        </w:rPr>
        <w:t>Sauf pour raison de sécurité, aucune annonce n’est faite par le pilote ou le pilote remorqueur, ni au décollage ni au largage. Les essais radio doivent être réalisés avant le 1er décollage.</w:t>
      </w:r>
    </w:p>
    <w:p>
      <w:pPr>
        <w:pStyle w:val="Titre2"/>
        <w:numPr>
          <w:ilvl w:val="1"/>
          <w:numId w:val="13"/>
        </w:numPr>
        <w:rPr/>
      </w:pPr>
      <w:r>
        <w:rPr/>
        <w:t xml:space="preserve">zone de largage après </w:t>
      </w:r>
      <w:r>
        <w:rPr>
          <w:sz w:val="16"/>
          <w:szCs w:val="16"/>
        </w:rPr>
        <w:t xml:space="preserve">DÉCOLLAGE </w:t>
      </w:r>
      <w:r>
        <w:rPr/>
        <w:t>/ décollage autonome</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Ces points seront définis au briefing quotidien.</w:t>
      </w:r>
    </w:p>
    <w:p>
      <w:pPr>
        <w:pStyle w:val="Titre2"/>
        <w:numPr>
          <w:ilvl w:val="1"/>
          <w:numId w:val="13"/>
        </w:numPr>
        <w:rPr/>
      </w:pPr>
      <w:r>
        <w:rPr/>
        <w:t>Procédure en cas d’atterrissage pendant les remorquages</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Ces points seront définis au briefing quotidien.</w:t>
      </w:r>
    </w:p>
    <w:p>
      <w:pPr>
        <w:pStyle w:val="Titre2"/>
        <w:numPr>
          <w:ilvl w:val="1"/>
          <w:numId w:val="13"/>
        </w:numPr>
        <w:rPr/>
      </w:pPr>
      <w:r>
        <w:rPr/>
        <w:t>Information d’arrivée</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Le pilote annonce son arrivée et ses intentions sur la fréquence de la compétition lorsqu’il est à 10 km</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du cercle d’arrivée, en utilisant la phrase suivante :</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 [n° de concours] 10km»</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L’organisateur collationne le numéro de concours avec les informations utiles (vent, piste en service).</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Puis le pilote annonce au passage du cercle d’arrivée :</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 xml:space="preserve">« [n° de concours] au cercle, directe, </w:t>
      </w:r>
      <w:r>
        <w:rPr>
          <w:rFonts w:eastAsia="Calibri" w:cs="Calibri" w:ascii="Calibri" w:hAnsi="Calibri"/>
          <w:color w:val="000000"/>
          <w:sz w:val="19"/>
          <w:szCs w:val="19"/>
        </w:rPr>
        <w:t>passage</w:t>
      </w:r>
      <w:r>
        <w:rPr>
          <w:rFonts w:eastAsia="Calibri" w:cs="Calibri" w:ascii="Calibri" w:hAnsi="Calibri"/>
          <w:color w:val="000000"/>
          <w:sz w:val="19"/>
          <w:szCs w:val="19"/>
        </w:rPr>
        <w:t xml:space="preserve"> ou vent arrière » </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En cas de panne radio, veillez à bien assurer votre sécurité et restez attentif.</w:t>
      </w:r>
    </w:p>
    <w:p>
      <w:pPr>
        <w:pStyle w:val="Titre2"/>
        <w:numPr>
          <w:ilvl w:val="1"/>
          <w:numId w:val="13"/>
        </w:numPr>
        <w:rPr/>
      </w:pPr>
      <w:r>
        <w:rPr/>
        <w:t>Procédure</w:t>
      </w:r>
      <w:r>
        <w:rPr>
          <w:sz w:val="16"/>
          <w:szCs w:val="16"/>
        </w:rPr>
        <w:t>S D’ATTERRISSAGE</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Les procédures d’atterrissage seront précisées le matin au briefing.</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L’arrivée directe, suivie d’un atterrissage long est la procédure normale conseillée.</w:t>
      </w:r>
      <w:r>
        <w:rPr>
          <w:rFonts w:eastAsia="Calibri" w:cs="Calibri" w:ascii="Calibri" w:hAnsi="Calibri"/>
          <w:color w:val="000000"/>
          <w:sz w:val="19"/>
          <w:szCs w:val="19"/>
        </w:rPr>
        <w:t xml:space="preserve"> Les passages ne pourront se faire qu’après autorisation du directeur de la compétition avec une hauteur minimale de 20m.</w:t>
      </w:r>
    </w:p>
    <w:p>
      <w:pPr>
        <w:pStyle w:val="LOnormal1"/>
        <w:numPr>
          <w:ilvl w:val="0"/>
          <w:numId w:val="3"/>
        </w:numPr>
        <w:spacing w:lineRule="auto" w:line="360"/>
        <w:rPr/>
      </w:pPr>
      <w:r>
        <w:rPr>
          <w:rFonts w:eastAsia="Calibri" w:cs="Calibri" w:ascii="Calibri" w:hAnsi="Calibri"/>
          <w:b/>
          <w:color w:val="000000"/>
          <w:sz w:val="19"/>
          <w:szCs w:val="19"/>
        </w:rPr>
        <w:t>Arrivée directe</w:t>
      </w:r>
      <w:r>
        <w:rPr>
          <w:rFonts w:eastAsia="Arial-BoldMT" w:cs="Arial-BoldMT" w:ascii="Arial-BoldMT" w:hAnsi="Arial-BoldMT"/>
          <w:b/>
          <w:color w:val="000000"/>
          <w:sz w:val="19"/>
          <w:szCs w:val="19"/>
        </w:rPr>
        <w:t xml:space="preserve"> </w:t>
      </w:r>
      <w:r>
        <w:rPr>
          <w:rFonts w:eastAsia="Calibri" w:cs="Calibri" w:ascii="Calibri" w:hAnsi="Calibri"/>
          <w:b/>
          <w:color w:val="000000"/>
          <w:sz w:val="19"/>
          <w:szCs w:val="19"/>
        </w:rPr>
        <w:t>(</w:t>
      </w:r>
      <w:r>
        <w:rPr>
          <w:rFonts w:eastAsia="Calibri" w:cs="Calibri" w:ascii="Calibri" w:hAnsi="Calibri"/>
          <w:b/>
          <w:color w:val="FF0000"/>
          <w:sz w:val="19"/>
          <w:szCs w:val="19"/>
          <w:u w:val="single"/>
        </w:rPr>
        <w:t>recommandée</w:t>
      </w:r>
      <w:r>
        <w:rPr>
          <w:rFonts w:eastAsia="Calibri" w:cs="Calibri" w:ascii="Calibri" w:hAnsi="Calibri"/>
          <w:b/>
          <w:color w:val="000000"/>
          <w:sz w:val="19"/>
          <w:szCs w:val="19"/>
        </w:rPr>
        <w:t>) :</w:t>
      </w:r>
      <w:r>
        <w:rPr>
          <w:rFonts w:eastAsia="Calibri" w:cs="Calibri" w:ascii="Calibri" w:hAnsi="Calibri"/>
          <w:color w:val="000000"/>
          <w:sz w:val="19"/>
          <w:szCs w:val="19"/>
        </w:rPr>
        <w:t xml:space="preserve"> Le pilote à l’atterrissage suit les instructions données par l’organisation lors du briefing, ainsi que celles données par radio et destinées à la sécurité et à la régulation du trafic.</w:t>
      </w:r>
    </w:p>
    <w:p>
      <w:pPr>
        <w:pStyle w:val="LOnormal1"/>
        <w:numPr>
          <w:ilvl w:val="0"/>
          <w:numId w:val="3"/>
        </w:numPr>
        <w:spacing w:lineRule="auto" w:line="360"/>
        <w:rPr/>
      </w:pPr>
      <w:r>
        <w:rPr>
          <w:rFonts w:eastAsia="Calibri" w:cs="Calibri" w:ascii="Calibri" w:hAnsi="Calibri"/>
          <w:b/>
          <w:color w:val="000000"/>
          <w:sz w:val="19"/>
          <w:szCs w:val="19"/>
        </w:rPr>
        <w:t>Arrivée avec passage :</w:t>
      </w:r>
      <w:r>
        <w:rPr>
          <w:rFonts w:eastAsia="Calibri" w:cs="Calibri" w:ascii="Calibri" w:hAnsi="Calibri"/>
          <w:color w:val="000000"/>
          <w:sz w:val="19"/>
          <w:szCs w:val="19"/>
        </w:rPr>
        <w:t xml:space="preserve"> le pilote se conforme aux instructions données par l’organisation concernant le circuit de piste et l’axe d’atterrissage à utiliser après le passage. </w:t>
      </w:r>
      <w:r>
        <w:rPr>
          <w:rFonts w:eastAsia="Calibri" w:cs="Calibri" w:ascii="Calibri" w:hAnsi="Calibri"/>
          <w:b/>
          <w:color w:val="FF0000"/>
          <w:sz w:val="19"/>
          <w:szCs w:val="19"/>
          <w:u w:val="single"/>
        </w:rPr>
        <w:t>Lorsque les atterrissages se font en piste sud : Passages interdits.</w:t>
      </w:r>
    </w:p>
    <w:p>
      <w:pPr>
        <w:pStyle w:val="LOnormal1"/>
        <w:spacing w:lineRule="auto" w:line="360"/>
        <w:rPr/>
      </w:pPr>
      <w:r>
        <w:rPr>
          <w:rFonts w:eastAsia="Calibri" w:cs="Calibri" w:ascii="Calibri" w:hAnsi="Calibri"/>
          <w:b/>
          <w:color w:val="000000"/>
          <w:sz w:val="19"/>
          <w:szCs w:val="19"/>
        </w:rPr>
        <w:t xml:space="preserve">Une fois posé, le planeur doit être dégagé de la piste </w:t>
      </w:r>
      <w:r>
        <w:rPr>
          <w:rFonts w:eastAsia="Calibri" w:cs="Calibri" w:ascii="Calibri" w:hAnsi="Calibri"/>
          <w:b/>
          <w:color w:val="000000"/>
          <w:sz w:val="19"/>
          <w:szCs w:val="19"/>
          <w:u w:val="single"/>
        </w:rPr>
        <w:t>le plus rapidement possible</w:t>
      </w:r>
      <w:r>
        <w:rPr>
          <w:rFonts w:eastAsia="Calibri" w:cs="Calibri" w:ascii="Calibri" w:hAnsi="Calibri"/>
          <w:color w:val="000000"/>
          <w:sz w:val="19"/>
          <w:szCs w:val="19"/>
        </w:rPr>
        <w:t>. Le retour au parking se fait par les taxiways. Aucune traversée de piste n’est permise sans l’accord de l’organisation.</w:t>
      </w:r>
    </w:p>
    <w:p>
      <w:pPr>
        <w:pStyle w:val="Titre1"/>
        <w:numPr>
          <w:ilvl w:val="0"/>
          <w:numId w:val="13"/>
        </w:numPr>
        <w:rPr/>
      </w:pPr>
      <w:r>
        <w:rPr/>
        <w:t>Déroulement des épreuves</w:t>
      </w:r>
    </w:p>
    <w:p>
      <w:pPr>
        <w:pStyle w:val="Titre2"/>
        <w:numPr>
          <w:ilvl w:val="1"/>
          <w:numId w:val="13"/>
        </w:numPr>
        <w:rPr/>
      </w:pPr>
      <w:r>
        <w:rPr/>
        <w:t xml:space="preserve">Dispositions locales relatives au contrôle du trafic aérien </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Sans objet.</w:t>
      </w:r>
    </w:p>
    <w:p>
      <w:pPr>
        <w:pStyle w:val="Titre2"/>
        <w:numPr>
          <w:ilvl w:val="1"/>
          <w:numId w:val="13"/>
        </w:numPr>
        <w:rPr/>
      </w:pPr>
      <w:r>
        <w:rPr/>
        <w:t>Zone des épreuves</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Néant</w:t>
      </w:r>
    </w:p>
    <w:p>
      <w:pPr>
        <w:pStyle w:val="Titre2"/>
        <w:numPr>
          <w:ilvl w:val="1"/>
          <w:numId w:val="13"/>
        </w:numPr>
        <w:rPr/>
      </w:pPr>
      <w:r>
        <w:rPr>
          <w:szCs w:val="22"/>
        </w:rPr>
        <w:t xml:space="preserve">PARAMÈTRES </w:t>
      </w:r>
      <w:r>
        <w:rPr/>
        <w:t>des porte de départ et arrivée retenus</w:t>
      </w:r>
    </w:p>
    <w:p>
      <w:pPr>
        <w:pStyle w:val="LOnormal1"/>
        <w:spacing w:lineRule="auto" w:line="360"/>
        <w:rPr/>
      </w:pPr>
      <w:r>
        <w:rPr>
          <w:rFonts w:eastAsia="Calibri" w:cs="Calibri" w:ascii="Calibri" w:hAnsi="Calibri"/>
          <w:b/>
          <w:color w:val="000000"/>
          <w:sz w:val="19"/>
          <w:szCs w:val="19"/>
          <w:u w:val="single"/>
        </w:rPr>
        <w:t xml:space="preserve">Départ </w:t>
      </w:r>
      <w:r>
        <w:rPr>
          <w:rFonts w:eastAsia="ArialMT" w:cs="ArialMT" w:ascii="ArialMT" w:hAnsi="ArialMT"/>
          <w:b/>
          <w:color w:val="000000"/>
          <w:sz w:val="19"/>
          <w:szCs w:val="19"/>
          <w:u w:val="single"/>
        </w:rPr>
        <w:t>:</w:t>
      </w:r>
      <w:r>
        <w:rPr>
          <w:rFonts w:eastAsia="ArialMT" w:cs="ArialMT" w:ascii="ArialMT" w:hAnsi="ArialMT"/>
          <w:color w:val="000000"/>
          <w:sz w:val="19"/>
          <w:szCs w:val="19"/>
        </w:rPr>
        <w:t xml:space="preserve"> </w:t>
      </w:r>
      <w:r>
        <w:rPr>
          <w:rFonts w:eastAsia="Calibri" w:cs="Calibri" w:ascii="Calibri" w:hAnsi="Calibri"/>
          <w:color w:val="000000"/>
          <w:sz w:val="19"/>
          <w:szCs w:val="19"/>
        </w:rPr>
        <w:t>Ligne de départ rectiligne de longueur totale 10 km (2x5km de chaque côté du point de départ), centrée sur le point de départ, avec comme paramètres de franchissement :</w:t>
      </w:r>
    </w:p>
    <w:p>
      <w:pPr>
        <w:pStyle w:val="LOnormal1"/>
        <w:numPr>
          <w:ilvl w:val="1"/>
          <w:numId w:val="9"/>
        </w:numPr>
        <w:jc w:val="left"/>
        <w:rPr/>
      </w:pPr>
      <w:r>
        <w:rPr>
          <w:rFonts w:eastAsia="Calibri" w:cs="Calibri" w:ascii="Calibri" w:hAnsi="Calibri"/>
          <w:color w:val="000000"/>
          <w:sz w:val="19"/>
          <w:szCs w:val="19"/>
        </w:rPr>
        <w:t xml:space="preserve">Vitesse sol maximale: </w:t>
      </w:r>
      <w:r>
        <w:rPr>
          <w:rFonts w:eastAsia="Calibri" w:cs="Calibri" w:ascii="Calibri" w:hAnsi="Calibri"/>
          <w:sz w:val="19"/>
          <w:szCs w:val="19"/>
        </w:rPr>
        <w:t>170 km/h,</w:t>
      </w:r>
      <w:r>
        <w:rPr>
          <w:rFonts w:eastAsia="Calibri" w:cs="Calibri" w:ascii="Calibri" w:hAnsi="Calibri"/>
          <w:color w:val="000000"/>
          <w:sz w:val="19"/>
          <w:szCs w:val="19"/>
        </w:rPr>
        <w:t xml:space="preserve"> sauf changement lors du briefing journalier</w:t>
      </w:r>
    </w:p>
    <w:p>
      <w:pPr>
        <w:pStyle w:val="LOnormal1"/>
        <w:numPr>
          <w:ilvl w:val="1"/>
          <w:numId w:val="9"/>
        </w:numPr>
        <w:jc w:val="left"/>
        <w:rPr>
          <w:rFonts w:ascii="Calibri" w:hAnsi="Calibri" w:eastAsia="Calibri" w:cs="Calibri"/>
          <w:color w:val="000000"/>
          <w:sz w:val="19"/>
          <w:szCs w:val="19"/>
        </w:rPr>
      </w:pPr>
      <w:r>
        <w:rPr>
          <w:rFonts w:eastAsia="Calibri" w:cs="Calibri" w:ascii="Calibri" w:hAnsi="Calibri"/>
          <w:color w:val="000000"/>
          <w:sz w:val="19"/>
          <w:szCs w:val="19"/>
        </w:rPr>
        <w:t>Altitude maximale de franchissement de ligne : sera définie chaque jour en fonction des plafonds observés et annoncée durant les messages radio d’ouverture de porte.</w:t>
      </w:r>
    </w:p>
    <w:p>
      <w:pPr>
        <w:pStyle w:val="LOnormal1"/>
        <w:spacing w:lineRule="auto" w:line="360"/>
        <w:rPr>
          <w:rFonts w:ascii="Calibri" w:hAnsi="Calibri" w:eastAsia="Calibri" w:cs="Calibri"/>
          <w:b/>
          <w:b/>
          <w:i/>
          <w:i/>
          <w:color w:val="000000"/>
          <w:sz w:val="19"/>
          <w:szCs w:val="19"/>
        </w:rPr>
      </w:pPr>
      <w:r>
        <w:rPr>
          <w:rFonts w:eastAsia="Calibri" w:cs="Calibri" w:ascii="Calibri" w:hAnsi="Calibri"/>
          <w:b/>
          <w:i/>
          <w:color w:val="000000"/>
          <w:sz w:val="19"/>
          <w:szCs w:val="19"/>
        </w:rPr>
      </w:r>
    </w:p>
    <w:p>
      <w:pPr>
        <w:pStyle w:val="LOnormal1"/>
        <w:spacing w:lineRule="auto" w:line="360"/>
        <w:rPr>
          <w:rFonts w:ascii="Calibri" w:hAnsi="Calibri" w:eastAsia="Calibri" w:cs="Calibri"/>
          <w:b/>
          <w:b/>
          <w:i/>
          <w:i/>
          <w:color w:val="000000"/>
          <w:sz w:val="19"/>
          <w:szCs w:val="19"/>
        </w:rPr>
      </w:pPr>
      <w:r>
        <w:rPr>
          <w:rFonts w:eastAsia="Calibri" w:cs="Calibri" w:ascii="Calibri" w:hAnsi="Calibri"/>
          <w:b/>
          <w:i/>
          <w:color w:val="000000"/>
          <w:sz w:val="19"/>
          <w:szCs w:val="19"/>
        </w:rPr>
      </w:r>
    </w:p>
    <w:p>
      <w:pPr>
        <w:pStyle w:val="LOnormal1"/>
        <w:spacing w:lineRule="auto" w:line="360"/>
        <w:rPr/>
      </w:pPr>
      <w:r>
        <w:rPr>
          <w:rFonts w:eastAsia="Calibri" w:cs="Calibri" w:ascii="Calibri" w:hAnsi="Calibri"/>
          <w:b/>
          <w:color w:val="000000"/>
          <w:sz w:val="19"/>
          <w:szCs w:val="19"/>
          <w:u w:val="single"/>
        </w:rPr>
        <w:t>Arrivée :</w:t>
      </w:r>
      <w:r>
        <w:rPr>
          <w:rFonts w:eastAsia="Calibri" w:cs="Calibri" w:ascii="Calibri" w:hAnsi="Calibri"/>
          <w:color w:val="000000"/>
          <w:sz w:val="19"/>
          <w:szCs w:val="19"/>
        </w:rPr>
        <w:t xml:space="preserve"> Un cercle de rayon 3 km centré sur l’aérodrome de BAILLEAU, avec franchissement à l'altitude minimale de 300m QNH. Sauf changement durant le briefing journalier.  </w:t>
      </w:r>
    </w:p>
    <w:p>
      <w:pPr>
        <w:pStyle w:val="LOnormal1"/>
        <w:spacing w:lineRule="auto" w:line="360"/>
        <w:rPr>
          <w:rFonts w:ascii="Calibri" w:hAnsi="Calibri" w:eastAsia="Calibri" w:cs="Calibri"/>
          <w:b/>
          <w:b/>
          <w:i/>
          <w:i/>
          <w:color w:val="000000"/>
          <w:sz w:val="21"/>
          <w:szCs w:val="21"/>
        </w:rPr>
      </w:pPr>
      <w:r>
        <w:rPr>
          <w:rFonts w:eastAsia="Calibri" w:cs="Calibri" w:ascii="Calibri" w:hAnsi="Calibri"/>
          <w:b/>
          <w:i/>
          <w:color w:val="000000"/>
          <w:sz w:val="21"/>
          <w:szCs w:val="21"/>
        </w:rPr>
      </w:r>
      <w:r>
        <w:br w:type="page"/>
      </w:r>
    </w:p>
    <w:p>
      <w:pPr>
        <w:pStyle w:val="Titre2"/>
        <w:rPr>
          <w:rFonts w:eastAsia="Calibri"/>
          <w:b/>
          <w:b/>
          <w:sz w:val="21"/>
          <w:szCs w:val="21"/>
        </w:rPr>
      </w:pPr>
      <w:r>
        <w:rPr>
          <w:rFonts w:eastAsia="Calibri"/>
          <w:b/>
          <w:sz w:val="21"/>
          <w:szCs w:val="21"/>
        </w:rPr>
      </w:r>
    </w:p>
    <w:p>
      <w:pPr>
        <w:pStyle w:val="Titre2"/>
        <w:numPr>
          <w:ilvl w:val="1"/>
          <w:numId w:val="13"/>
        </w:numPr>
        <w:rPr/>
      </w:pPr>
      <w:r>
        <w:rPr/>
        <w:t>Ouverture de porte</w:t>
      </w:r>
    </w:p>
    <w:p>
      <w:pPr>
        <w:pStyle w:val="LOnormal1"/>
        <w:spacing w:lineRule="auto" w:line="360"/>
        <w:rPr/>
      </w:pPr>
      <w:r>
        <w:rPr>
          <w:rFonts w:eastAsia="Calibri" w:cs="Calibri" w:ascii="Calibri" w:hAnsi="Calibri"/>
          <w:i/>
          <w:color w:val="000000"/>
          <w:sz w:val="19"/>
          <w:szCs w:val="19"/>
        </w:rPr>
        <w:t xml:space="preserve"> </w:t>
      </w:r>
      <w:r>
        <w:rPr>
          <w:rFonts w:eastAsia="Calibri" w:cs="Calibri" w:ascii="Calibri" w:hAnsi="Calibri"/>
          <w:b/>
          <w:color w:val="000000"/>
          <w:sz w:val="19"/>
          <w:szCs w:val="19"/>
        </w:rPr>
        <w:t>Pour chaque classe,</w:t>
      </w:r>
      <w:r>
        <w:rPr>
          <w:rFonts w:eastAsia="Calibri" w:cs="Calibri" w:ascii="Calibri" w:hAnsi="Calibri"/>
          <w:color w:val="000000"/>
          <w:sz w:val="19"/>
          <w:szCs w:val="19"/>
        </w:rPr>
        <w:t xml:space="preserve"> les annonces suivantes seront faites par l’organisation sur 122.05 MHz :</w:t>
      </w:r>
    </w:p>
    <w:p>
      <w:pPr>
        <w:pStyle w:val="LOnormal1"/>
        <w:spacing w:lineRule="auto" w:line="360"/>
        <w:rPr>
          <w:rFonts w:ascii="Calibri" w:hAnsi="Calibri" w:eastAsia="Calibri" w:cs="Calibri"/>
          <w:b/>
          <w:b/>
          <w:i/>
          <w:i/>
          <w:sz w:val="21"/>
          <w:szCs w:val="21"/>
        </w:rPr>
      </w:pPr>
      <w:r>
        <w:rPr>
          <w:rFonts w:eastAsia="Calibri" w:cs="Calibri" w:ascii="Calibri" w:hAnsi="Calibri"/>
          <w:b/>
          <w:i/>
          <w:sz w:val="21"/>
          <w:szCs w:val="21"/>
        </w:rPr>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a) au dernier décollage : “Compétition X, Classe Y, dernier décollage de la classe”</w:t>
      </w:r>
    </w:p>
    <w:p>
      <w:pPr>
        <w:pStyle w:val="LOnormal1"/>
        <w:spacing w:lineRule="auto" w:line="360"/>
        <w:rPr>
          <w:rFonts w:ascii="Calibri" w:hAnsi="Calibri" w:eastAsia="Calibri" w:cs="Calibri"/>
          <w:sz w:val="19"/>
          <w:szCs w:val="19"/>
        </w:rPr>
      </w:pPr>
      <w:r>
        <w:rPr>
          <w:rFonts w:eastAsia="Calibri" w:cs="Calibri" w:ascii="Calibri" w:hAnsi="Calibri"/>
          <w:sz w:val="19"/>
          <w:szCs w:val="19"/>
        </w:rPr>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b) à Hdep-30 minutes : “Compétition X, Classe Y, la porte de départ ouvrira dans 30 minutes à Hdep,</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altitude maximale de départ : Aldepmax mètres QNH”</w:t>
      </w:r>
    </w:p>
    <w:p>
      <w:pPr>
        <w:pStyle w:val="LOnormal1"/>
        <w:spacing w:lineRule="auto" w:line="360"/>
        <w:rPr>
          <w:rFonts w:ascii="Calibri" w:hAnsi="Calibri" w:eastAsia="Calibri" w:cs="Calibri"/>
          <w:sz w:val="19"/>
          <w:szCs w:val="19"/>
        </w:rPr>
      </w:pPr>
      <w:r>
        <w:rPr>
          <w:rFonts w:eastAsia="Calibri" w:cs="Calibri" w:ascii="Calibri" w:hAnsi="Calibri"/>
          <w:sz w:val="19"/>
          <w:szCs w:val="19"/>
        </w:rPr>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c) à Hdep-20 minutes : “Compétition X, Classe Y, la porte de départ ouvrira dans 20 minutes à Hdep,</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altitude maximale de départ : Aldepmax mètres QNH”</w:t>
      </w:r>
    </w:p>
    <w:p>
      <w:pPr>
        <w:pStyle w:val="LOnormal1"/>
        <w:spacing w:lineRule="auto" w:line="360"/>
        <w:rPr>
          <w:rFonts w:ascii="Calibri" w:hAnsi="Calibri" w:eastAsia="Calibri" w:cs="Calibri"/>
          <w:sz w:val="19"/>
          <w:szCs w:val="19"/>
        </w:rPr>
      </w:pPr>
      <w:r>
        <w:rPr>
          <w:rFonts w:eastAsia="Calibri" w:cs="Calibri" w:ascii="Calibri" w:hAnsi="Calibri"/>
          <w:sz w:val="19"/>
          <w:szCs w:val="19"/>
        </w:rPr>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d) à Hdep-10 minutes : “Compétition X, Classe Y, la porte de départ ouvrira dans 10 minutes à Hdep,</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altitude maximale de départ : Aldepmax mètres QNH”</w:t>
      </w:r>
    </w:p>
    <w:p>
      <w:pPr>
        <w:pStyle w:val="LOnormal1"/>
        <w:spacing w:lineRule="auto" w:line="360"/>
        <w:rPr>
          <w:rFonts w:ascii="Calibri" w:hAnsi="Calibri" w:eastAsia="Calibri" w:cs="Calibri"/>
          <w:sz w:val="19"/>
          <w:szCs w:val="19"/>
        </w:rPr>
      </w:pPr>
      <w:r>
        <w:rPr>
          <w:rFonts w:eastAsia="Calibri" w:cs="Calibri" w:ascii="Calibri" w:hAnsi="Calibri"/>
          <w:sz w:val="19"/>
          <w:szCs w:val="19"/>
        </w:rPr>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e) à Hdep-5 minutes : “Compétition X, Classe Y, la porte de départ ouvrira dans 5 minutes à Hdep,</w:t>
      </w:r>
    </w:p>
    <w:p>
      <w:pPr>
        <w:pStyle w:val="LOnormal1"/>
        <w:spacing w:lineRule="auto" w:line="360"/>
        <w:rPr/>
      </w:pPr>
      <w:r>
        <w:rPr>
          <w:rFonts w:eastAsia="Calibri" w:cs="Calibri" w:ascii="Calibri" w:hAnsi="Calibri"/>
          <w:color w:val="000000"/>
          <w:sz w:val="19"/>
          <w:szCs w:val="19"/>
        </w:rPr>
        <w:t>altitude</w:t>
      </w:r>
      <w:r>
        <w:rPr>
          <w:rFonts w:eastAsia="Calibri" w:cs="Calibri" w:ascii="Calibri" w:hAnsi="Calibri"/>
          <w:b/>
          <w:i/>
          <w:sz w:val="21"/>
          <w:szCs w:val="21"/>
        </w:rPr>
        <w:t xml:space="preserve"> </w:t>
      </w:r>
      <w:r>
        <w:rPr>
          <w:rFonts w:eastAsia="Calibri" w:cs="Calibri" w:ascii="Calibri" w:hAnsi="Calibri"/>
          <w:color w:val="000000"/>
          <w:sz w:val="19"/>
          <w:szCs w:val="19"/>
        </w:rPr>
        <w:t>maximale de départ : Aldepmax mètres QNH”</w:t>
      </w:r>
    </w:p>
    <w:p>
      <w:pPr>
        <w:pStyle w:val="LOnormal1"/>
        <w:spacing w:lineRule="auto" w:line="360"/>
        <w:rPr>
          <w:rFonts w:ascii="Calibri" w:hAnsi="Calibri" w:eastAsia="Calibri" w:cs="Calibri"/>
          <w:sz w:val="19"/>
          <w:szCs w:val="19"/>
        </w:rPr>
      </w:pPr>
      <w:r>
        <w:rPr>
          <w:rFonts w:eastAsia="Calibri" w:cs="Calibri" w:ascii="Calibri" w:hAnsi="Calibri"/>
          <w:sz w:val="19"/>
          <w:szCs w:val="19"/>
        </w:rPr>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f) à Hdep : “Compétition X, Classe Y, il est Hdep. La porte de départ est ouverte.</w:t>
      </w:r>
    </w:p>
    <w:p>
      <w:pPr>
        <w:pStyle w:val="LOnormal1"/>
        <w:spacing w:lineRule="auto" w:line="360"/>
        <w:rPr/>
      </w:pPr>
      <w:r>
        <w:rPr>
          <w:rFonts w:eastAsia="Calibri" w:cs="Calibri" w:ascii="Calibri" w:hAnsi="Calibri"/>
          <w:color w:val="000000"/>
          <w:sz w:val="19"/>
          <w:szCs w:val="19"/>
        </w:rPr>
        <w:t>Altitude maximale de</w:t>
      </w:r>
      <w:r>
        <w:rPr>
          <w:rFonts w:eastAsia="Calibri" w:cs="Calibri" w:ascii="Calibri" w:hAnsi="Calibri"/>
          <w:b/>
          <w:i/>
          <w:sz w:val="21"/>
          <w:szCs w:val="21"/>
        </w:rPr>
        <w:t xml:space="preserve"> </w:t>
      </w:r>
      <w:r>
        <w:rPr>
          <w:rFonts w:eastAsia="Calibri" w:cs="Calibri" w:ascii="Calibri" w:hAnsi="Calibri"/>
          <w:color w:val="000000"/>
          <w:sz w:val="19"/>
          <w:szCs w:val="19"/>
        </w:rPr>
        <w:t>départ : Aldepmax mètres QNH”</w:t>
      </w:r>
    </w:p>
    <w:p>
      <w:pPr>
        <w:pStyle w:val="LOnormal1"/>
        <w:spacing w:lineRule="auto" w:line="360"/>
        <w:rPr>
          <w:rFonts w:ascii="Calibri" w:hAnsi="Calibri" w:eastAsia="Calibri" w:cs="Calibri"/>
          <w:sz w:val="19"/>
          <w:szCs w:val="19"/>
        </w:rPr>
      </w:pPr>
      <w:r>
        <w:rPr>
          <w:rFonts w:eastAsia="Calibri" w:cs="Calibri" w:ascii="Calibri" w:hAnsi="Calibri"/>
          <w:sz w:val="19"/>
          <w:szCs w:val="19"/>
        </w:rPr>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NB : Pour la classe Amical, l’ouverture de ligne pourra avoir lieu 10 minutes après le dernier décollage du planeur prêt à temps sur la grille de départ. Pour les classes Vitesse et Grands Vols, l’ouverture de la ligne pourra avoir lieu 20 minutes après le dernier décollage du planeur prêt à temps sur la grille de départ. Dans ce cas, ce point sera précisé lors du briefing du jour.</w:t>
      </w:r>
    </w:p>
    <w:p>
      <w:pPr>
        <w:pStyle w:val="LOnormal1"/>
        <w:spacing w:lineRule="auto" w:line="360"/>
        <w:rPr>
          <w:rFonts w:ascii="Calibri" w:hAnsi="Calibri" w:eastAsia="Calibri" w:cs="Calibri"/>
          <w:color w:val="000000"/>
          <w:sz w:val="19"/>
          <w:szCs w:val="19"/>
          <w:highlight w:val="yellow"/>
        </w:rPr>
      </w:pPr>
      <w:r>
        <w:rPr>
          <w:rFonts w:eastAsia="Calibri" w:cs="Calibri" w:ascii="Calibri" w:hAnsi="Calibri"/>
          <w:color w:val="000000"/>
          <w:sz w:val="19"/>
          <w:szCs w:val="19"/>
          <w:highlight w:val="yellow"/>
        </w:rPr>
      </w:r>
    </w:p>
    <w:p>
      <w:pPr>
        <w:pStyle w:val="LOnormal1"/>
        <w:pBdr>
          <w:top w:val="single" w:sz="24" w:space="1" w:color="FF0000"/>
          <w:left w:val="single" w:sz="24" w:space="4" w:color="FF0000"/>
          <w:bottom w:val="single" w:sz="24" w:space="1" w:color="FF0000"/>
          <w:right w:val="single" w:sz="24" w:space="4" w:color="FF0000"/>
        </w:pBdr>
        <w:spacing w:lineRule="auto" w:line="360"/>
        <w:rPr>
          <w:rFonts w:ascii="Calibri" w:hAnsi="Calibri" w:eastAsia="Calibri" w:cs="Calibri"/>
          <w:color w:val="000000"/>
          <w:sz w:val="19"/>
          <w:szCs w:val="19"/>
        </w:rPr>
      </w:pPr>
      <w:r>
        <w:rPr>
          <w:rFonts w:eastAsia="Calibri" w:cs="Calibri" w:ascii="Calibri" w:hAnsi="Calibri"/>
          <w:color w:val="000000"/>
          <w:sz w:val="19"/>
          <w:szCs w:val="19"/>
        </w:rPr>
        <w:t>Dans tous les cas, chaque concurrent doit rester en permanence à l’écoute sur 122,05 avant d'avoir débuté l'épreuve (jusqu’au dernier franchissement de la ligne de départ).</w:t>
      </w:r>
    </w:p>
    <w:p>
      <w:pPr>
        <w:pStyle w:val="Titre3"/>
        <w:numPr>
          <w:ilvl w:val="1"/>
          <w:numId w:val="13"/>
        </w:numPr>
        <w:rPr/>
      </w:pPr>
      <w:r>
        <w:rPr/>
        <w:t>Rappel a propos de l’altitude maximale de départ ( cf NP4.1 chap 12.4.3)</w:t>
      </w:r>
    </w:p>
    <w:p>
      <w:pPr>
        <w:pStyle w:val="LOnormal1"/>
        <w:spacing w:before="0" w:after="120"/>
        <w:rPr/>
      </w:pPr>
      <w:r>
        <w:rPr>
          <w:rFonts w:eastAsia="Calibri" w:cs="Calibri" w:ascii="Calibri" w:hAnsi="Calibri"/>
          <w:color w:val="000000"/>
          <w:sz w:val="19"/>
          <w:szCs w:val="19"/>
        </w:rPr>
        <w:t>Pour des raisons de sécurité, une altitude maximale et un vitesse sol maximale au passage de la porte de départ sont fixées. Tout dépassement sera pénalisé.La vitesse maximale au passage de la porte de départ est 170km/h (cette valeur pourra être augmentée lors du briefing journalier). L’altitude maximale au passage de la porte de</w:t>
      </w:r>
      <w:r>
        <w:rPr>
          <w:rFonts w:eastAsia="Calibri" w:cs="Calibri" w:ascii="Calibri" w:hAnsi="Calibri"/>
          <w:b/>
          <w:i/>
          <w:sz w:val="19"/>
          <w:szCs w:val="19"/>
        </w:rPr>
        <w:t xml:space="preserve"> </w:t>
      </w:r>
      <w:r>
        <w:rPr>
          <w:rFonts w:eastAsia="Calibri" w:cs="Calibri" w:ascii="Calibri" w:hAnsi="Calibri"/>
          <w:color w:val="000000"/>
          <w:sz w:val="19"/>
          <w:szCs w:val="19"/>
        </w:rPr>
        <w:t>départ sera définie par l’organisation 100m en dessous du plafond des ascendances observées grâce au tracking</w:t>
      </w:r>
      <w:r>
        <w:rPr>
          <w:rFonts w:eastAsia="Calibri" w:cs="Calibri" w:ascii="Calibri" w:hAnsi="Calibri"/>
          <w:b/>
          <w:i/>
          <w:sz w:val="19"/>
          <w:szCs w:val="19"/>
        </w:rPr>
        <w:t xml:space="preserve"> </w:t>
      </w:r>
      <w:r>
        <w:rPr>
          <w:rFonts w:eastAsia="Calibri" w:cs="Calibri" w:ascii="Calibri" w:hAnsi="Calibri"/>
          <w:color w:val="000000"/>
          <w:sz w:val="19"/>
          <w:szCs w:val="19"/>
        </w:rPr>
        <w:t>ou par interrogation des pilotes en vol.</w:t>
      </w:r>
    </w:p>
    <w:p>
      <w:pPr>
        <w:pStyle w:val="LOnormal1"/>
        <w:spacing w:before="0" w:after="120"/>
        <w:rPr>
          <w:rFonts w:ascii="Calibri" w:hAnsi="Calibri" w:eastAsia="Calibri" w:cs="Calibri"/>
          <w:sz w:val="19"/>
          <w:szCs w:val="19"/>
        </w:rPr>
      </w:pPr>
      <w:r>
        <w:rPr>
          <w:rFonts w:eastAsia="Calibri" w:cs="Calibri" w:ascii="Calibri" w:hAnsi="Calibri"/>
          <w:sz w:val="19"/>
          <w:szCs w:val="19"/>
        </w:rPr>
        <w:t>Pénalités associées (détaillées dans la NP4.1, Annexe B : Tableau des pénalités):</w:t>
      </w:r>
    </w:p>
    <w:p>
      <w:pPr>
        <w:pStyle w:val="LOnormal1"/>
        <w:spacing w:before="0" w:after="120"/>
        <w:rPr>
          <w:rFonts w:ascii="Calibri" w:hAnsi="Calibri" w:eastAsia="Calibri" w:cs="Calibri"/>
          <w:b/>
          <w:b/>
          <w:sz w:val="19"/>
          <w:szCs w:val="19"/>
        </w:rPr>
      </w:pPr>
      <w:r>
        <w:rPr>
          <w:rFonts w:eastAsia="Calibri" w:cs="Calibri" w:ascii="Calibri" w:hAnsi="Calibri"/>
          <w:b/>
          <w:sz w:val="19"/>
          <w:szCs w:val="19"/>
        </w:rPr>
        <w:t>Départ au-dessus de l'altitude maximale (4) de 0,2 à 1 point/mètre</w:t>
      </w:r>
    </w:p>
    <w:p>
      <w:pPr>
        <w:pStyle w:val="LOnormal1"/>
        <w:spacing w:before="0" w:after="120"/>
        <w:rPr>
          <w:rFonts w:ascii="Calibri" w:hAnsi="Calibri" w:eastAsia="Calibri" w:cs="Calibri"/>
          <w:b/>
          <w:b/>
          <w:sz w:val="19"/>
          <w:szCs w:val="19"/>
        </w:rPr>
      </w:pPr>
      <w:r>
        <w:rPr>
          <w:rFonts w:eastAsia="Calibri" w:cs="Calibri" w:ascii="Calibri" w:hAnsi="Calibri"/>
          <w:b/>
          <w:sz w:val="19"/>
          <w:szCs w:val="19"/>
        </w:rPr>
        <w:t xml:space="preserve"> </w:t>
      </w:r>
      <w:r>
        <w:rPr>
          <w:rFonts w:eastAsia="Calibri" w:cs="Calibri" w:ascii="Calibri" w:hAnsi="Calibri"/>
          <w:b/>
          <w:sz w:val="19"/>
          <w:szCs w:val="19"/>
        </w:rPr>
        <w:t>Départ au dessus de la vitesse sol maximale (5) de 1 à 5 points / km/h</w:t>
      </w:r>
    </w:p>
    <w:p>
      <w:pPr>
        <w:pStyle w:val="Titre2"/>
        <w:numPr>
          <w:ilvl w:val="1"/>
          <w:numId w:val="13"/>
        </w:numPr>
        <w:rPr/>
      </w:pPr>
      <w:r>
        <w:rPr/>
        <w:t>Annulation d’épreuve en vol</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A tout moment, l’organisation peut annuler l’épreuve en annonçant sur la fréquence compétition :</w:t>
      </w:r>
    </w:p>
    <w:p>
      <w:pPr>
        <w:pStyle w:val="LOnormal1"/>
        <w:spacing w:lineRule="auto" w:line="360"/>
        <w:rPr/>
      </w:pPr>
      <w:r>
        <w:rPr>
          <w:rFonts w:eastAsia="Calibri" w:cs="Calibri" w:ascii="Calibri" w:hAnsi="Calibri"/>
          <w:sz w:val="19"/>
          <w:szCs w:val="19"/>
        </w:rPr>
        <w:t xml:space="preserve">“ </w:t>
      </w:r>
      <w:r>
        <w:rPr>
          <w:rFonts w:eastAsia="Calibri" w:cs="Calibri" w:ascii="Calibri" w:hAnsi="Calibri"/>
          <w:color w:val="000000"/>
          <w:sz w:val="19"/>
          <w:szCs w:val="19"/>
        </w:rPr>
        <w:t>L’épreuve pour la classe [la classe] est annulée.</w:t>
      </w:r>
      <w:r>
        <w:rPr>
          <w:rFonts w:eastAsia="Calibri" w:cs="Calibri" w:ascii="Calibri" w:hAnsi="Calibri"/>
          <w:sz w:val="19"/>
          <w:szCs w:val="19"/>
        </w:rPr>
        <w:t>”</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Les concurrents sont priés de relayer le message le plus sportivement possible.</w:t>
      </w:r>
    </w:p>
    <w:p>
      <w:pPr>
        <w:pStyle w:val="LOnormal1"/>
        <w:spacing w:lineRule="auto" w:line="360"/>
        <w:rPr>
          <w:rFonts w:ascii="Calibri" w:hAnsi="Calibri" w:eastAsia="Calibri" w:cs="Calibri"/>
          <w:sz w:val="19"/>
          <w:szCs w:val="19"/>
        </w:rPr>
      </w:pPr>
      <w:r>
        <w:rPr>
          <w:rFonts w:eastAsia="Calibri" w:cs="Calibri" w:ascii="Calibri" w:hAnsi="Calibri"/>
          <w:sz w:val="19"/>
          <w:szCs w:val="19"/>
        </w:rPr>
      </w:r>
    </w:p>
    <w:p>
      <w:pPr>
        <w:pStyle w:val="Titre2"/>
        <w:numPr>
          <w:ilvl w:val="1"/>
          <w:numId w:val="13"/>
        </w:numPr>
        <w:rPr/>
      </w:pPr>
      <w:bookmarkStart w:id="0" w:name="_heading=h.aj6hk4qr4dn4"/>
      <w:bookmarkEnd w:id="0"/>
      <w:r>
        <w:rPr/>
        <w:t>Pénalité altitude d'arrivée</w:t>
      </w:r>
    </w:p>
    <w:p>
      <w:pPr>
        <w:pStyle w:val="LOnormal1"/>
        <w:jc w:val="left"/>
        <w:rPr>
          <w:rFonts w:ascii="Calibri" w:hAnsi="Calibri" w:eastAsia="Calibri" w:cs="Calibri"/>
          <w:sz w:val="19"/>
          <w:szCs w:val="19"/>
        </w:rPr>
      </w:pPr>
      <w:r>
        <w:rPr>
          <w:rFonts w:eastAsia="Calibri" w:cs="Calibri" w:ascii="Calibri" w:hAnsi="Calibri"/>
          <w:sz w:val="19"/>
          <w:szCs w:val="19"/>
        </w:rPr>
        <w:t>La pénalité pour passage de la porte d’arrivée sous l’altitude minimale est de type « Temps ».</w:t>
      </w:r>
    </w:p>
    <w:p>
      <w:pPr>
        <w:pStyle w:val="LOnormal1"/>
        <w:jc w:val="left"/>
        <w:rPr>
          <w:rFonts w:ascii="Calibri" w:hAnsi="Calibri" w:eastAsia="Calibri" w:cs="Calibri"/>
          <w:sz w:val="19"/>
          <w:szCs w:val="19"/>
        </w:rPr>
      </w:pPr>
      <w:r>
        <w:rPr>
          <w:rFonts w:eastAsia="Calibri" w:cs="Calibri" w:ascii="Calibri" w:hAnsi="Calibri"/>
          <w:sz w:val="19"/>
          <w:szCs w:val="19"/>
        </w:rPr>
        <w:t xml:space="preserve">• </w:t>
      </w:r>
      <w:r>
        <w:rPr>
          <w:rFonts w:eastAsia="Calibri" w:cs="Calibri" w:ascii="Calibri" w:hAnsi="Calibri"/>
          <w:sz w:val="19"/>
          <w:szCs w:val="19"/>
        </w:rPr>
        <w:t>Si h &gt;= hmin : pénalité = 0 seconde</w:t>
      </w:r>
    </w:p>
    <w:p>
      <w:pPr>
        <w:pStyle w:val="LOnormal1"/>
        <w:jc w:val="left"/>
        <w:rPr>
          <w:rFonts w:ascii="Calibri" w:hAnsi="Calibri" w:eastAsia="Calibri" w:cs="Calibri"/>
          <w:sz w:val="19"/>
          <w:szCs w:val="19"/>
        </w:rPr>
      </w:pPr>
      <w:r>
        <w:rPr>
          <w:rFonts w:eastAsia="Calibri" w:cs="Calibri" w:ascii="Calibri" w:hAnsi="Calibri"/>
          <w:sz w:val="19"/>
          <w:szCs w:val="19"/>
        </w:rPr>
        <w:t xml:space="preserve">• </w:t>
      </w:r>
      <w:r>
        <w:rPr>
          <w:rFonts w:eastAsia="Calibri" w:cs="Calibri" w:ascii="Calibri" w:hAnsi="Calibri"/>
          <w:sz w:val="19"/>
          <w:szCs w:val="19"/>
        </w:rPr>
        <w:t>Si hmin-50 m &lt;= h &lt; hmin : pénalité = (hmin-h) x 5 secondes</w:t>
      </w:r>
    </w:p>
    <w:p>
      <w:pPr>
        <w:pStyle w:val="LOnormal1"/>
        <w:jc w:val="left"/>
        <w:rPr>
          <w:rFonts w:ascii="Calibri" w:hAnsi="Calibri" w:eastAsia="Calibri" w:cs="Calibri"/>
          <w:sz w:val="19"/>
          <w:szCs w:val="19"/>
        </w:rPr>
      </w:pPr>
      <w:r>
        <w:rPr>
          <w:rFonts w:eastAsia="Calibri" w:cs="Calibri" w:ascii="Calibri" w:hAnsi="Calibri"/>
          <w:sz w:val="19"/>
          <w:szCs w:val="19"/>
        </w:rPr>
        <w:t xml:space="preserve">• </w:t>
      </w:r>
      <w:r>
        <w:rPr>
          <w:rFonts w:eastAsia="Calibri" w:cs="Calibri" w:ascii="Calibri" w:hAnsi="Calibri"/>
          <w:sz w:val="19"/>
          <w:szCs w:val="19"/>
        </w:rPr>
        <w:t>Si h &lt; hmin-50 m : pénalité = 250 + (hmin-50-h) x 60 secondes</w:t>
      </w:r>
    </w:p>
    <w:p>
      <w:pPr>
        <w:pStyle w:val="LOnormal1"/>
        <w:jc w:val="left"/>
        <w:rPr>
          <w:rFonts w:ascii="Calibri" w:hAnsi="Calibri" w:eastAsia="Calibri" w:cs="Calibri"/>
          <w:sz w:val="19"/>
          <w:szCs w:val="19"/>
        </w:rPr>
      </w:pPr>
      <w:r>
        <w:rPr>
          <w:rFonts w:eastAsia="Calibri" w:cs="Calibri" w:ascii="Calibri" w:hAnsi="Calibri"/>
          <w:sz w:val="19"/>
          <w:szCs w:val="19"/>
        </w:rPr>
        <w:t xml:space="preserve">• </w:t>
      </w:r>
      <w:r>
        <w:rPr>
          <w:rFonts w:eastAsia="Calibri" w:cs="Calibri" w:ascii="Calibri" w:hAnsi="Calibri"/>
          <w:sz w:val="19"/>
          <w:szCs w:val="19"/>
        </w:rPr>
        <w:t>Remarque : la pénalité en temps sera ajoutée au temps réalisé par le pilote.</w:t>
      </w:r>
    </w:p>
    <w:p>
      <w:pPr>
        <w:pStyle w:val="Titre1"/>
        <w:numPr>
          <w:ilvl w:val="0"/>
          <w:numId w:val="13"/>
        </w:numPr>
        <w:ind w:left="360" w:hanging="360"/>
        <w:rPr/>
      </w:pPr>
      <w:r>
        <w:rPr/>
        <w:t>Divergences par rapport au règlement fédéral NP4.1 en vigueur</w:t>
      </w:r>
    </w:p>
    <w:p>
      <w:pPr>
        <w:pStyle w:val="LOnormal1"/>
        <w:ind w:left="432" w:hanging="0"/>
        <w:jc w:val="left"/>
        <w:rPr>
          <w:rFonts w:ascii="Calibri" w:hAnsi="Calibri" w:eastAsia="Calibri" w:cs="Calibri"/>
          <w:color w:val="000000"/>
          <w:sz w:val="19"/>
          <w:szCs w:val="19"/>
        </w:rPr>
      </w:pPr>
      <w:r>
        <w:rPr>
          <w:rFonts w:eastAsia="Calibri" w:cs="Calibri" w:ascii="Calibri" w:hAnsi="Calibri"/>
          <w:color w:val="000000"/>
          <w:sz w:val="19"/>
          <w:szCs w:val="19"/>
        </w:rPr>
        <w:t>Sans objet</w:t>
      </w:r>
    </w:p>
    <w:p>
      <w:pPr>
        <w:pStyle w:val="Titre1"/>
        <w:numPr>
          <w:ilvl w:val="0"/>
          <w:numId w:val="13"/>
        </w:numPr>
        <w:rPr/>
      </w:pPr>
      <w:r>
        <w:rPr/>
        <w:t xml:space="preserve">Autres Informations </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Règles de trafic au sol :</w:t>
      </w:r>
    </w:p>
    <w:p>
      <w:pPr>
        <w:pStyle w:val="LOnormal1"/>
        <w:numPr>
          <w:ilvl w:val="0"/>
          <w:numId w:val="14"/>
        </w:numPr>
        <w:spacing w:lineRule="auto" w:line="360"/>
        <w:rPr>
          <w:rFonts w:ascii="Calibri" w:hAnsi="Calibri" w:eastAsia="Calibri" w:cs="Calibri"/>
          <w:color w:val="000000"/>
          <w:sz w:val="19"/>
          <w:szCs w:val="19"/>
        </w:rPr>
      </w:pPr>
      <w:r>
        <w:rPr>
          <w:rFonts w:eastAsia="Calibri" w:cs="Calibri" w:ascii="Calibri" w:hAnsi="Calibri"/>
          <w:color w:val="000000"/>
          <w:sz w:val="19"/>
          <w:szCs w:val="19"/>
        </w:rPr>
        <w:t>Les déplacements au sol de l'équipage se font sous la responsabilité exclusive des concurrents.</w:t>
      </w:r>
    </w:p>
    <w:p>
      <w:pPr>
        <w:pStyle w:val="LOnormal1"/>
        <w:numPr>
          <w:ilvl w:val="0"/>
          <w:numId w:val="14"/>
        </w:numPr>
        <w:spacing w:lineRule="auto" w:line="360"/>
        <w:rPr>
          <w:rFonts w:ascii="Calibri" w:hAnsi="Calibri" w:eastAsia="Calibri" w:cs="Calibri"/>
          <w:color w:val="000000"/>
          <w:sz w:val="19"/>
          <w:szCs w:val="19"/>
        </w:rPr>
      </w:pPr>
      <w:r>
        <w:rPr>
          <w:rFonts w:eastAsia="Calibri" w:cs="Calibri" w:ascii="Calibri" w:hAnsi="Calibri"/>
          <w:color w:val="000000"/>
          <w:sz w:val="19"/>
          <w:szCs w:val="19"/>
        </w:rPr>
        <w:t>Limitation de la vitesse de tous les véhicules à 15 km/h sur l'aérodrome.</w:t>
      </w:r>
    </w:p>
    <w:p>
      <w:pPr>
        <w:pStyle w:val="LOnormal1"/>
        <w:spacing w:lineRule="auto" w:line="360"/>
        <w:ind w:left="720" w:hanging="0"/>
        <w:rPr>
          <w:rFonts w:ascii="Calibri" w:hAnsi="Calibri" w:eastAsia="Calibri" w:cs="Calibri"/>
          <w:sz w:val="19"/>
          <w:szCs w:val="19"/>
        </w:rPr>
      </w:pPr>
      <w:r>
        <w:rPr>
          <w:rFonts w:eastAsia="Calibri" w:cs="Calibri" w:ascii="Calibri" w:hAnsi="Calibri"/>
          <w:sz w:val="19"/>
          <w:szCs w:val="19"/>
        </w:rPr>
      </w:r>
    </w:p>
    <w:p>
      <w:pPr>
        <w:pStyle w:val="LOnormal1"/>
        <w:pBdr>
          <w:top w:val="single" w:sz="24" w:space="1" w:color="FF0000"/>
          <w:left w:val="single" w:sz="24" w:space="4" w:color="FF0000"/>
          <w:bottom w:val="single" w:sz="24" w:space="1" w:color="FF0000"/>
          <w:right w:val="single" w:sz="24" w:space="4" w:color="FF0000"/>
        </w:pBdr>
        <w:spacing w:lineRule="auto" w:line="360"/>
        <w:jc w:val="center"/>
        <w:rPr>
          <w:rFonts w:ascii="Calibri" w:hAnsi="Calibri" w:eastAsia="Calibri" w:cs="Calibri"/>
          <w:b/>
          <w:b/>
          <w:color w:val="000000"/>
          <w:sz w:val="34"/>
          <w:szCs w:val="34"/>
        </w:rPr>
      </w:pPr>
      <w:r>
        <w:rPr>
          <w:rFonts w:eastAsia="Calibri" w:cs="Calibri" w:ascii="Calibri" w:hAnsi="Calibri"/>
          <w:b/>
          <w:color w:val="000000"/>
          <w:sz w:val="34"/>
          <w:szCs w:val="34"/>
        </w:rPr>
      </w:r>
    </w:p>
    <w:p>
      <w:pPr>
        <w:pStyle w:val="LOnormal1"/>
        <w:pBdr>
          <w:top w:val="single" w:sz="24" w:space="1" w:color="FF0000"/>
          <w:left w:val="single" w:sz="24" w:space="4" w:color="FF0000"/>
          <w:bottom w:val="single" w:sz="24" w:space="1" w:color="FF0000"/>
          <w:right w:val="single" w:sz="24" w:space="4" w:color="FF0000"/>
        </w:pBdr>
        <w:spacing w:lineRule="auto" w:line="360"/>
        <w:jc w:val="center"/>
        <w:rPr/>
      </w:pPr>
      <w:r>
        <w:rPr>
          <w:rFonts w:eastAsia="Calibri" w:cs="Calibri" w:ascii="Calibri" w:hAnsi="Calibri"/>
          <w:b/>
          <w:color w:val="000000"/>
          <w:sz w:val="34"/>
          <w:szCs w:val="34"/>
        </w:rPr>
        <w:t xml:space="preserve">S’IL VOUS </w:t>
      </w:r>
      <w:r>
        <w:rPr>
          <w:rFonts w:eastAsia="Calibri" w:cs="Calibri" w:ascii="Calibri" w:hAnsi="Calibri"/>
          <w:b/>
          <w:sz w:val="34"/>
          <w:szCs w:val="34"/>
        </w:rPr>
        <w:t>PLAÎT,</w:t>
      </w:r>
      <w:r>
        <w:rPr>
          <w:rFonts w:eastAsia="Calibri" w:cs="Calibri" w:ascii="Calibri" w:hAnsi="Calibri"/>
          <w:b/>
          <w:color w:val="000000"/>
          <w:sz w:val="34"/>
          <w:szCs w:val="34"/>
        </w:rPr>
        <w:t xml:space="preserve"> FAITES ATTENTION</w:t>
      </w:r>
    </w:p>
    <w:p>
      <w:pPr>
        <w:pStyle w:val="LOnormal1"/>
        <w:pBdr>
          <w:top w:val="single" w:sz="24" w:space="1" w:color="FF0000"/>
          <w:left w:val="single" w:sz="24" w:space="4" w:color="FF0000"/>
          <w:bottom w:val="single" w:sz="24" w:space="1" w:color="FF0000"/>
          <w:right w:val="single" w:sz="24" w:space="4" w:color="FF0000"/>
        </w:pBdr>
        <w:spacing w:lineRule="auto" w:line="360"/>
        <w:jc w:val="center"/>
        <w:rPr/>
      </w:pPr>
      <w:r>
        <w:rPr>
          <w:rFonts w:eastAsia="Calibri" w:cs="Calibri" w:ascii="Calibri" w:hAnsi="Calibri"/>
          <w:b/>
          <w:color w:val="000000"/>
          <w:sz w:val="34"/>
          <w:szCs w:val="34"/>
        </w:rPr>
        <w:t>AUX</w:t>
      </w:r>
      <w:r>
        <w:rPr>
          <w:rFonts w:eastAsia="Calibri" w:cs="Calibri" w:ascii="Calibri" w:hAnsi="Calibri"/>
          <w:color w:val="000000"/>
          <w:sz w:val="34"/>
          <w:szCs w:val="34"/>
        </w:rPr>
        <w:t xml:space="preserve"> </w:t>
      </w:r>
      <w:r>
        <w:rPr>
          <w:rFonts w:eastAsia="Calibri" w:cs="Calibri" w:ascii="Calibri" w:hAnsi="Calibri"/>
          <w:b/>
          <w:color w:val="000000"/>
          <w:sz w:val="34"/>
          <w:szCs w:val="34"/>
        </w:rPr>
        <w:t>ENFANTS SUR LE TERRAIN !</w:t>
      </w:r>
    </w:p>
    <w:p>
      <w:pPr>
        <w:pStyle w:val="LOnormal1"/>
        <w:pBdr>
          <w:top w:val="single" w:sz="24" w:space="1" w:color="FF0000"/>
          <w:left w:val="single" w:sz="24" w:space="4" w:color="FF0000"/>
          <w:bottom w:val="single" w:sz="24" w:space="1" w:color="FF0000"/>
          <w:right w:val="single" w:sz="24" w:space="4" w:color="FF0000"/>
        </w:pBdr>
        <w:spacing w:lineRule="auto" w:line="360"/>
        <w:jc w:val="center"/>
        <w:rPr>
          <w:rFonts w:ascii="Calibri" w:hAnsi="Calibri" w:eastAsia="Calibri" w:cs="Calibri"/>
          <w:b/>
          <w:b/>
          <w:i/>
          <w:i/>
          <w:color w:val="000000"/>
          <w:sz w:val="21"/>
          <w:szCs w:val="21"/>
        </w:rPr>
      </w:pPr>
      <w:r>
        <w:rPr>
          <w:rFonts w:eastAsia="Calibri" w:cs="Calibri" w:ascii="Calibri" w:hAnsi="Calibri"/>
          <w:b/>
          <w:i/>
          <w:color w:val="000000"/>
          <w:sz w:val="21"/>
          <w:szCs w:val="21"/>
        </w:rPr>
      </w:r>
    </w:p>
    <w:p>
      <w:pPr>
        <w:pStyle w:val="LOnormal1"/>
        <w:rPr>
          <w:rFonts w:ascii="Calibri" w:hAnsi="Calibri" w:eastAsia="Calibri" w:cs="Calibri"/>
          <w:b/>
          <w:b/>
          <w:i/>
          <w:i/>
          <w:sz w:val="21"/>
          <w:szCs w:val="21"/>
        </w:rPr>
      </w:pPr>
      <w:r>
        <w:rPr>
          <w:rFonts w:eastAsia="Calibri" w:cs="Calibri" w:ascii="Calibri" w:hAnsi="Calibri"/>
          <w:b/>
          <w:i/>
          <w:sz w:val="21"/>
          <w:szCs w:val="21"/>
        </w:rPr>
      </w:r>
      <w:r>
        <w:br w:type="page"/>
      </w:r>
    </w:p>
    <w:p>
      <w:pPr>
        <w:pStyle w:val="LOnormal1"/>
        <w:jc w:val="left"/>
        <w:rPr>
          <w:rFonts w:ascii="Calibri" w:hAnsi="Calibri" w:eastAsia="Calibri" w:cs="Calibri"/>
          <w:b/>
          <w:b/>
          <w:sz w:val="24"/>
          <w:szCs w:val="24"/>
          <w:lang w:val="en-US"/>
        </w:rPr>
      </w:pPr>
      <w:r>
        <w:rPr>
          <w:rFonts w:eastAsia="Calibri" w:cs="Calibri" w:ascii="Calibri" w:hAnsi="Calibri"/>
          <w:b/>
          <w:sz w:val="24"/>
          <w:szCs w:val="24"/>
          <w:lang w:val="en-US"/>
        </w:rPr>
        <w:t>Local Procedures</w:t>
      </w:r>
    </w:p>
    <w:p>
      <w:pPr>
        <w:pStyle w:val="LOnormal1"/>
        <w:jc w:val="left"/>
        <w:rPr>
          <w:rFonts w:ascii="Calibri" w:hAnsi="Calibri" w:eastAsia="Calibri" w:cs="Calibri"/>
          <w:b/>
          <w:b/>
          <w:color w:val="000000"/>
          <w:sz w:val="22"/>
          <w:szCs w:val="22"/>
          <w:lang w:val="en-US"/>
        </w:rPr>
      </w:pPr>
      <w:r>
        <w:rPr>
          <w:rFonts w:eastAsia="Calibri" w:cs="Calibri" w:ascii="Calibri" w:hAnsi="Calibri"/>
          <w:b/>
          <w:color w:val="000000"/>
          <w:sz w:val="22"/>
          <w:szCs w:val="22"/>
          <w:lang w:val="en-US"/>
        </w:rPr>
      </w:r>
    </w:p>
    <w:p>
      <w:pPr>
        <w:pStyle w:val="LOnormal1"/>
        <w:jc w:val="left"/>
        <w:rPr>
          <w:lang w:val="en-US"/>
        </w:rPr>
      </w:pPr>
      <w:r>
        <w:rPr>
          <w:rFonts w:eastAsia="Calibri" w:cs="Calibri" w:ascii="Calibri" w:hAnsi="Calibri"/>
          <w:b/>
          <w:sz w:val="22"/>
          <w:szCs w:val="22"/>
          <w:lang w:val="en-US"/>
        </w:rPr>
        <w:t>Referring to the Rules defined in the Règlement des compétitions fédérales FFVP Repère 4.1 2022 Edition  dated 03/012022, available here</w:t>
      </w:r>
      <w:r>
        <w:rPr>
          <w:rFonts w:eastAsia="Calibri" w:cs="Calibri" w:ascii="Calibri" w:hAnsi="Calibri"/>
          <w:b/>
          <w:lang w:val="en-US"/>
        </w:rPr>
        <w:t>:</w:t>
      </w:r>
    </w:p>
    <w:p>
      <w:pPr>
        <w:pStyle w:val="LOnormal1"/>
        <w:jc w:val="left"/>
        <w:rPr>
          <w:rFonts w:ascii="Calibri" w:hAnsi="Calibri" w:eastAsia="Calibri" w:cs="Calibri"/>
          <w:b/>
          <w:b/>
          <w:lang w:val="en-US"/>
        </w:rPr>
      </w:pPr>
      <w:r>
        <w:rPr>
          <w:rFonts w:eastAsia="Calibri" w:cs="Calibri" w:ascii="Calibri" w:hAnsi="Calibri"/>
          <w:b/>
          <w:lang w:val="en-US"/>
        </w:rPr>
        <w:t>https://www.soaringspot.com/fr/international-bailleau-2022-bailleau-armenonville-2022/downloads</w:t>
      </w:r>
    </w:p>
    <w:p>
      <w:pPr>
        <w:pStyle w:val="Titre1"/>
        <w:numPr>
          <w:ilvl w:val="0"/>
          <w:numId w:val="13"/>
        </w:numPr>
        <w:rPr/>
      </w:pPr>
      <w:r>
        <w:rPr/>
        <w:t>COMPETITION</w:t>
      </w:r>
    </w:p>
    <w:p>
      <w:pPr>
        <w:pStyle w:val="Titre2"/>
        <w:numPr>
          <w:ilvl w:val="1"/>
          <w:numId w:val="13"/>
        </w:numPr>
        <w:rPr/>
      </w:pPr>
      <w:r>
        <w:rPr/>
        <w:t>NAME and PLACE OF CONTEST</w:t>
      </w:r>
    </w:p>
    <w:p>
      <w:pPr>
        <w:pStyle w:val="LOnormal1"/>
        <w:spacing w:lineRule="auto" w:line="360"/>
        <w:rPr>
          <w:lang w:val="en-US"/>
        </w:rPr>
      </w:pPr>
      <w:r>
        <w:rPr>
          <w:rFonts w:eastAsia="Calibri" w:cs="Calibri" w:ascii="Calibri" w:hAnsi="Calibri"/>
          <w:color w:val="000000"/>
          <w:sz w:val="19"/>
          <w:szCs w:val="19"/>
          <w:lang w:val="en-US"/>
        </w:rPr>
        <w:t xml:space="preserve">Name : International Bailleau </w:t>
      </w:r>
      <w:r>
        <w:rPr>
          <w:rFonts w:eastAsia="Calibri" w:cs="Calibri" w:ascii="Calibri" w:hAnsi="Calibri"/>
          <w:sz w:val="19"/>
          <w:szCs w:val="19"/>
          <w:lang w:val="en-US"/>
        </w:rPr>
        <w:t>and</w:t>
      </w:r>
      <w:r>
        <w:rPr>
          <w:rFonts w:eastAsia="Calibri" w:cs="Calibri" w:ascii="Calibri" w:hAnsi="Calibri"/>
          <w:color w:val="000000"/>
          <w:sz w:val="19"/>
          <w:szCs w:val="19"/>
          <w:lang w:val="en-US"/>
        </w:rPr>
        <w:t xml:space="preserve"> Amical Bailleau</w:t>
      </w:r>
    </w:p>
    <w:p>
      <w:pPr>
        <w:pStyle w:val="LOnormal1"/>
        <w:spacing w:lineRule="auto" w:line="360"/>
        <w:rPr>
          <w:rFonts w:ascii="Calibri" w:hAnsi="Calibri" w:eastAsia="Calibri" w:cs="Calibri"/>
          <w:color w:val="000000"/>
          <w:sz w:val="19"/>
          <w:szCs w:val="19"/>
          <w:lang w:val="en-US"/>
        </w:rPr>
      </w:pPr>
      <w:r>
        <w:rPr>
          <w:rFonts w:eastAsia="Calibri" w:cs="Calibri" w:ascii="Calibri" w:hAnsi="Calibri"/>
          <w:color w:val="000000"/>
          <w:sz w:val="19"/>
          <w:szCs w:val="19"/>
          <w:lang w:val="en-US"/>
        </w:rPr>
        <w:t>Place: Bailleau Armenonville (LFFL) Airfield 28320 GALLARDON</w:t>
      </w:r>
    </w:p>
    <w:p>
      <w:pPr>
        <w:pStyle w:val="LOnormal1"/>
        <w:spacing w:lineRule="auto" w:line="360"/>
        <w:rPr>
          <w:rFonts w:ascii="Calibri" w:hAnsi="Calibri" w:eastAsia="Calibri" w:cs="Calibri"/>
          <w:color w:val="000000"/>
          <w:sz w:val="19"/>
          <w:szCs w:val="19"/>
          <w:lang w:val="en-US"/>
        </w:rPr>
      </w:pPr>
      <w:r>
        <w:rPr>
          <w:rFonts w:eastAsia="Calibri" w:cs="Calibri" w:ascii="Calibri" w:hAnsi="Calibri"/>
          <w:color w:val="000000"/>
          <w:sz w:val="19"/>
          <w:szCs w:val="19"/>
          <w:lang w:val="en-US"/>
        </w:rPr>
        <w:t>Organizing Committee: CVVE Bailleau</w:t>
      </w:r>
    </w:p>
    <w:p>
      <w:pPr>
        <w:pStyle w:val="LOnormal1"/>
        <w:spacing w:lineRule="auto" w:line="360"/>
        <w:rPr>
          <w:rFonts w:ascii="Calibri" w:hAnsi="Calibri" w:eastAsia="Calibri" w:cs="Calibri"/>
          <w:color w:val="000000"/>
          <w:sz w:val="19"/>
          <w:szCs w:val="19"/>
          <w:lang w:val="en-US"/>
        </w:rPr>
      </w:pPr>
      <w:r>
        <w:rPr>
          <w:rFonts w:eastAsia="Calibri" w:cs="Calibri" w:ascii="Calibri" w:hAnsi="Calibri"/>
          <w:color w:val="000000"/>
          <w:sz w:val="19"/>
          <w:szCs w:val="19"/>
          <w:lang w:val="en-US"/>
        </w:rPr>
        <w:t>Airfield reference altitude: 155 meters AMSL (will be used as reference altitude)</w:t>
      </w:r>
    </w:p>
    <w:p>
      <w:pPr>
        <w:pStyle w:val="LOnormal1"/>
        <w:spacing w:lineRule="auto" w:line="360"/>
        <w:rPr>
          <w:rFonts w:ascii="Calibri" w:hAnsi="Calibri" w:eastAsia="Calibri" w:cs="Calibri"/>
          <w:sz w:val="19"/>
          <w:szCs w:val="19"/>
          <w:lang w:val="en-US"/>
        </w:rPr>
      </w:pPr>
      <w:r>
        <w:rPr>
          <w:rFonts w:eastAsia="Calibri" w:cs="Calibri" w:ascii="Calibri" w:hAnsi="Calibri"/>
          <w:sz w:val="19"/>
          <w:szCs w:val="19"/>
          <w:lang w:val="en-US"/>
        </w:rPr>
        <w:t>The competition is defined as “selective” : yes</w:t>
      </w:r>
    </w:p>
    <w:p>
      <w:pPr>
        <w:pStyle w:val="Titre2"/>
        <w:numPr>
          <w:ilvl w:val="1"/>
          <w:numId w:val="13"/>
        </w:numPr>
        <w:rPr/>
      </w:pPr>
      <w:r>
        <w:rPr/>
        <w:t>CONTEST CALENDAR</w:t>
      </w:r>
    </w:p>
    <w:p>
      <w:pPr>
        <w:pStyle w:val="LOnormal1"/>
        <w:spacing w:lineRule="auto" w:line="360"/>
        <w:rPr>
          <w:lang w:val="en-US"/>
        </w:rPr>
      </w:pPr>
      <w:r>
        <w:rPr>
          <w:rFonts w:eastAsia="Calibri" w:cs="Calibri" w:ascii="Calibri" w:hAnsi="Calibri"/>
          <w:sz w:val="19"/>
          <w:szCs w:val="19"/>
          <w:lang w:val="en-US"/>
        </w:rPr>
        <w:t>Last Registration Day</w:t>
      </w:r>
      <w:r>
        <w:rPr>
          <w:rFonts w:eastAsia="Calibri" w:cs="Calibri" w:ascii="Calibri" w:hAnsi="Calibri"/>
          <w:color w:val="000000"/>
          <w:sz w:val="19"/>
          <w:szCs w:val="19"/>
          <w:lang w:val="en-US"/>
        </w:rPr>
        <w:t xml:space="preserve">: </w:t>
        <w:tab/>
        <w:tab/>
        <w:tab/>
        <w:tab/>
        <w:tab/>
        <w:t>2 August 2022 at 6:00 pm</w:t>
      </w:r>
    </w:p>
    <w:p>
      <w:pPr>
        <w:pStyle w:val="LOnormal1"/>
        <w:spacing w:lineRule="auto" w:line="360"/>
        <w:rPr>
          <w:rFonts w:ascii="Calibri" w:hAnsi="Calibri" w:eastAsia="Calibri" w:cs="Calibri"/>
          <w:color w:val="000000"/>
          <w:sz w:val="19"/>
          <w:szCs w:val="19"/>
          <w:lang w:val="en-US"/>
        </w:rPr>
      </w:pPr>
      <w:r>
        <w:rPr>
          <w:rFonts w:eastAsia="Calibri" w:cs="Calibri" w:ascii="Calibri" w:hAnsi="Calibri"/>
          <w:color w:val="000000"/>
          <w:sz w:val="19"/>
          <w:szCs w:val="19"/>
          <w:lang w:val="en-US"/>
        </w:rPr>
        <w:t xml:space="preserve">Training (non official): </w:t>
        <w:tab/>
        <w:tab/>
        <w:tab/>
        <w:tab/>
        <w:tab/>
        <w:t>none</w:t>
      </w:r>
    </w:p>
    <w:p>
      <w:pPr>
        <w:pStyle w:val="LOnormal1"/>
        <w:spacing w:lineRule="auto" w:line="360"/>
        <w:rPr>
          <w:lang w:val="en-US"/>
        </w:rPr>
      </w:pPr>
      <w:r>
        <w:rPr>
          <w:rFonts w:eastAsia="Calibri" w:cs="Calibri" w:ascii="Calibri" w:hAnsi="Calibri"/>
          <w:sz w:val="19"/>
          <w:szCs w:val="19"/>
          <w:lang w:val="en-US"/>
        </w:rPr>
        <w:t>Participants Check-in</w:t>
      </w:r>
      <w:r>
        <w:rPr>
          <w:rFonts w:eastAsia="Calibri" w:cs="Calibri" w:ascii="Calibri" w:hAnsi="Calibri"/>
          <w:color w:val="000000"/>
          <w:sz w:val="19"/>
          <w:szCs w:val="19"/>
          <w:lang w:val="en-US"/>
        </w:rPr>
        <w:t xml:space="preserve">: </w:t>
        <w:tab/>
        <w:tab/>
        <w:tab/>
        <w:tab/>
        <w:tab/>
        <w:t>1 August to</w:t>
      </w:r>
      <w:r>
        <w:rPr>
          <w:rFonts w:eastAsia="Calibri" w:cs="Calibri" w:ascii="Calibri" w:hAnsi="Calibri"/>
          <w:sz w:val="19"/>
          <w:szCs w:val="19"/>
          <w:lang w:val="en-US"/>
        </w:rPr>
        <w:t xml:space="preserve"> 2 August</w:t>
      </w:r>
      <w:r>
        <w:rPr>
          <w:rFonts w:eastAsia="Calibri" w:cs="Calibri" w:ascii="Calibri" w:hAnsi="Calibri"/>
          <w:color w:val="000000"/>
          <w:sz w:val="19"/>
          <w:szCs w:val="19"/>
          <w:lang w:val="en-US"/>
        </w:rPr>
        <w:t xml:space="preserve"> 20</w:t>
      </w:r>
      <w:r>
        <w:rPr>
          <w:rFonts w:eastAsia="Calibri" w:cs="Calibri" w:ascii="Calibri" w:hAnsi="Calibri"/>
          <w:sz w:val="19"/>
          <w:szCs w:val="19"/>
          <w:lang w:val="en-US"/>
        </w:rPr>
        <w:t>21</w:t>
      </w:r>
      <w:r>
        <w:rPr>
          <w:rFonts w:eastAsia="Calibri" w:cs="Calibri" w:ascii="Calibri" w:hAnsi="Calibri"/>
          <w:color w:val="000000"/>
          <w:sz w:val="19"/>
          <w:szCs w:val="19"/>
          <w:lang w:val="en-US"/>
        </w:rPr>
        <w:t>, 9AM-12AM and 5PM-7PM</w:t>
      </w:r>
    </w:p>
    <w:p>
      <w:pPr>
        <w:pStyle w:val="LOnormal1"/>
        <w:spacing w:lineRule="auto" w:line="360"/>
        <w:rPr>
          <w:lang w:val="en-US"/>
        </w:rPr>
      </w:pPr>
      <w:r>
        <w:rPr>
          <w:rFonts w:eastAsia="Calibri" w:cs="Calibri" w:ascii="Calibri" w:hAnsi="Calibri"/>
          <w:color w:val="000000"/>
          <w:sz w:val="19"/>
          <w:szCs w:val="19"/>
          <w:lang w:val="en-US"/>
        </w:rPr>
        <w:t xml:space="preserve">Technical Registration (weight measurement): </w:t>
        <w:tab/>
        <w:tab/>
        <w:t xml:space="preserve">on the field, before any </w:t>
      </w:r>
      <w:r>
        <w:rPr>
          <w:rFonts w:eastAsia="Calibri" w:cs="Calibri" w:ascii="Calibri" w:hAnsi="Calibri"/>
          <w:sz w:val="19"/>
          <w:szCs w:val="19"/>
          <w:lang w:val="en-US"/>
        </w:rPr>
        <w:t xml:space="preserve">daily </w:t>
      </w:r>
      <w:r>
        <w:rPr>
          <w:rFonts w:eastAsia="Calibri" w:cs="Calibri" w:ascii="Calibri" w:hAnsi="Calibri"/>
          <w:color w:val="000000"/>
          <w:sz w:val="19"/>
          <w:szCs w:val="19"/>
          <w:lang w:val="en-US"/>
        </w:rPr>
        <w:t>take-off.</w:t>
      </w:r>
    </w:p>
    <w:p>
      <w:pPr>
        <w:pStyle w:val="LOnormal1"/>
        <w:spacing w:lineRule="auto" w:line="360"/>
        <w:rPr>
          <w:lang w:val="en-US"/>
        </w:rPr>
      </w:pPr>
      <w:r>
        <w:rPr>
          <w:rFonts w:eastAsia="Calibri" w:cs="Calibri" w:ascii="Calibri" w:hAnsi="Calibri"/>
          <w:color w:val="000000"/>
          <w:sz w:val="19"/>
          <w:szCs w:val="19"/>
          <w:lang w:val="en-US"/>
        </w:rPr>
        <w:t xml:space="preserve">First briefing: </w:t>
        <w:tab/>
        <w:tab/>
        <w:tab/>
        <w:tab/>
        <w:tab/>
        <w:tab/>
        <w:t>2 August 2022 at 7PM</w:t>
      </w:r>
    </w:p>
    <w:p>
      <w:pPr>
        <w:pStyle w:val="LOnormal1"/>
        <w:spacing w:lineRule="auto" w:line="360"/>
        <w:rPr>
          <w:lang w:val="en-US"/>
        </w:rPr>
      </w:pPr>
      <w:r>
        <w:rPr>
          <w:rFonts w:eastAsia="Calibri" w:cs="Calibri" w:ascii="Calibri" w:hAnsi="Calibri"/>
          <w:color w:val="000000"/>
          <w:sz w:val="19"/>
          <w:szCs w:val="19"/>
          <w:lang w:val="en-US"/>
        </w:rPr>
        <w:t>Contest Length (first and last day possible for task launches):</w:t>
        <w:tab/>
        <w:t>from 3 to 13 August 2022</w:t>
      </w:r>
    </w:p>
    <w:p>
      <w:pPr>
        <w:pStyle w:val="LOnormal1"/>
        <w:spacing w:lineRule="auto" w:line="360"/>
        <w:rPr/>
      </w:pPr>
      <w:r>
        <w:rPr>
          <w:rFonts w:eastAsia="Calibri" w:cs="Calibri" w:ascii="Calibri" w:hAnsi="Calibri"/>
          <w:color w:val="000000"/>
          <w:sz w:val="19"/>
          <w:szCs w:val="19"/>
          <w:lang w:val="en-US"/>
        </w:rPr>
        <w:t xml:space="preserve">Award Ceremony: </w:t>
        <w:tab/>
        <w:tab/>
        <w:tab/>
        <w:tab/>
        <w:tab/>
        <w:tab/>
      </w:r>
      <w:r>
        <w:rPr>
          <w:rFonts w:eastAsia="Calibri" w:cs="Calibri" w:ascii="Calibri" w:hAnsi="Calibri"/>
          <w:color w:val="000000"/>
          <w:sz w:val="19"/>
          <w:szCs w:val="19"/>
        </w:rPr>
        <w:t>13 August 2022</w:t>
      </w:r>
      <w:r>
        <w:rPr>
          <w:rFonts w:eastAsia="Calibri" w:cs="Calibri" w:ascii="Calibri" w:hAnsi="Calibri"/>
          <w:sz w:val="19"/>
          <w:szCs w:val="19"/>
        </w:rPr>
        <w:t xml:space="preserve"> at 9PM</w:t>
      </w:r>
    </w:p>
    <w:p>
      <w:pPr>
        <w:pStyle w:val="Titre2"/>
        <w:numPr>
          <w:ilvl w:val="1"/>
          <w:numId w:val="13"/>
        </w:numPr>
        <w:rPr/>
      </w:pPr>
      <w:r>
        <w:rPr/>
        <w:t xml:space="preserve"> </w:t>
      </w:r>
      <w:r>
        <w:rPr/>
        <w:t>DESIGNATED COMPETITION ORGANIZERS AND REPRESENTATIVES</w:t>
      </w:r>
    </w:p>
    <w:p>
      <w:pPr>
        <w:pStyle w:val="LOnormal1"/>
        <w:spacing w:lineRule="auto" w:line="360"/>
        <w:jc w:val="left"/>
        <w:rPr>
          <w:rFonts w:ascii="Calibri" w:hAnsi="Calibri" w:eastAsia="Calibri" w:cs="Calibri"/>
          <w:sz w:val="19"/>
          <w:szCs w:val="19"/>
          <w:lang w:val="en-US"/>
        </w:rPr>
      </w:pPr>
      <w:r>
        <w:rPr>
          <w:rFonts w:eastAsia="Calibri" w:cs="Calibri" w:ascii="Calibri" w:hAnsi="Calibri"/>
          <w:sz w:val="19"/>
          <w:szCs w:val="19"/>
          <w:lang w:val="en-US"/>
        </w:rPr>
        <w:t xml:space="preserve">Organizing Committee : </w:t>
        <w:tab/>
        <w:tab/>
        <w:tab/>
        <w:t xml:space="preserve">Skander Chabbi </w:t>
      </w:r>
    </w:p>
    <w:p>
      <w:pPr>
        <w:pStyle w:val="LOnormal1"/>
        <w:spacing w:lineRule="auto" w:line="360"/>
        <w:jc w:val="left"/>
        <w:rPr>
          <w:lang w:val="en-US"/>
        </w:rPr>
      </w:pPr>
      <w:r>
        <w:rPr>
          <w:rFonts w:eastAsia="Calibri" w:cs="Calibri" w:ascii="Calibri" w:hAnsi="Calibri"/>
          <w:color w:val="000000"/>
          <w:sz w:val="19"/>
          <w:szCs w:val="19"/>
          <w:lang w:val="en-US"/>
        </w:rPr>
        <w:t xml:space="preserve">Contest Director: </w:t>
        <w:tab/>
        <w:tab/>
        <w:tab/>
        <w:tab/>
      </w:r>
      <w:r>
        <w:rPr>
          <w:rFonts w:eastAsia="Calibri" w:cs="Calibri" w:ascii="Calibri" w:hAnsi="Calibri"/>
          <w:sz w:val="19"/>
          <w:szCs w:val="19"/>
          <w:lang w:val="en-US"/>
        </w:rPr>
        <w:t>Damien Van Landeghem</w:t>
      </w:r>
    </w:p>
    <w:p>
      <w:pPr>
        <w:pStyle w:val="LOnormal1"/>
        <w:spacing w:lineRule="auto" w:line="360"/>
        <w:jc w:val="left"/>
        <w:rPr>
          <w:rFonts w:ascii="Calibri" w:hAnsi="Calibri" w:eastAsia="Calibri" w:cs="Calibri"/>
          <w:sz w:val="19"/>
          <w:szCs w:val="19"/>
          <w:lang w:val="en-US"/>
        </w:rPr>
      </w:pPr>
      <w:r>
        <w:rPr>
          <w:rFonts w:eastAsia="Calibri" w:cs="Calibri" w:ascii="Calibri" w:hAnsi="Calibri"/>
          <w:sz w:val="19"/>
          <w:szCs w:val="19"/>
          <w:lang w:val="en-US"/>
        </w:rPr>
        <w:t>Federal/Regional Representative:</w:t>
        <w:tab/>
        <w:tab/>
        <w:t>None</w:t>
      </w:r>
    </w:p>
    <w:p>
      <w:pPr>
        <w:pStyle w:val="LOnormal1"/>
        <w:spacing w:lineRule="auto" w:line="360"/>
        <w:jc w:val="left"/>
        <w:rPr>
          <w:lang w:val="en-US"/>
        </w:rPr>
      </w:pPr>
      <w:r>
        <w:rPr>
          <w:rFonts w:eastAsia="Calibri" w:cs="Calibri" w:ascii="Calibri" w:hAnsi="Calibri"/>
          <w:color w:val="000000"/>
          <w:sz w:val="19"/>
          <w:szCs w:val="19"/>
          <w:lang w:val="en-US"/>
        </w:rPr>
        <w:t xml:space="preserve">Task Setting: </w:t>
        <w:tab/>
        <w:tab/>
        <w:tab/>
        <w:tab/>
        <w:t xml:space="preserve">Eric Garnier - </w:t>
      </w:r>
      <w:r>
        <w:rPr>
          <w:rFonts w:eastAsia="Calibri" w:cs="Calibri" w:ascii="Calibri" w:hAnsi="Calibri"/>
          <w:sz w:val="19"/>
          <w:szCs w:val="19"/>
          <w:lang w:val="en-US"/>
        </w:rPr>
        <w:t>Damien Van Landeghem</w:t>
      </w:r>
    </w:p>
    <w:p>
      <w:pPr>
        <w:pStyle w:val="LOnormal1"/>
        <w:spacing w:lineRule="auto" w:line="360"/>
        <w:jc w:val="left"/>
        <w:rPr>
          <w:lang w:val="en-US"/>
        </w:rPr>
      </w:pPr>
      <w:r>
        <w:rPr>
          <w:rFonts w:eastAsia="Calibri" w:cs="Calibri" w:ascii="Calibri" w:hAnsi="Calibri"/>
          <w:color w:val="000000"/>
          <w:sz w:val="19"/>
          <w:szCs w:val="19"/>
          <w:lang w:val="en-US"/>
        </w:rPr>
        <w:t xml:space="preserve">Scoring: </w:t>
        <w:tab/>
        <w:tab/>
        <w:tab/>
        <w:tab/>
        <w:tab/>
        <w:t>Thibault Richebracque</w:t>
      </w:r>
    </w:p>
    <w:p>
      <w:pPr>
        <w:pStyle w:val="LOnormal1"/>
        <w:spacing w:lineRule="auto" w:line="360"/>
        <w:jc w:val="left"/>
        <w:rPr>
          <w:lang w:val="en-US"/>
        </w:rPr>
      </w:pPr>
      <w:r>
        <w:rPr>
          <w:rFonts w:eastAsia="Calibri" w:cs="Calibri" w:ascii="Calibri" w:hAnsi="Calibri"/>
          <w:color w:val="000000"/>
          <w:sz w:val="19"/>
          <w:szCs w:val="19"/>
          <w:lang w:val="en-US"/>
        </w:rPr>
        <w:t xml:space="preserve">Secretary: </w:t>
        <w:tab/>
        <w:tab/>
        <w:tab/>
        <w:tab/>
      </w:r>
      <w:r>
        <w:rPr>
          <w:rFonts w:eastAsia="Calibri" w:cs="Calibri" w:ascii="Calibri" w:hAnsi="Calibri"/>
          <w:sz w:val="19"/>
          <w:szCs w:val="19"/>
          <w:lang w:val="en-US"/>
        </w:rPr>
        <w:t>Léna Wattel</w:t>
      </w:r>
    </w:p>
    <w:p>
      <w:pPr>
        <w:pStyle w:val="LOnormal1"/>
        <w:spacing w:lineRule="auto" w:line="360"/>
        <w:jc w:val="left"/>
        <w:rPr>
          <w:lang w:val="en-US"/>
        </w:rPr>
      </w:pPr>
      <w:r>
        <w:rPr>
          <w:rFonts w:eastAsia="Calibri" w:cs="Calibri" w:ascii="Calibri" w:hAnsi="Calibri"/>
          <w:color w:val="000000"/>
          <w:sz w:val="19"/>
          <w:szCs w:val="19"/>
          <w:lang w:val="en-US"/>
        </w:rPr>
        <w:t>Flight Safety:</w:t>
        <w:tab/>
        <w:tab/>
        <w:tab/>
        <w:tab/>
        <w:t>Damien Van Landeghem</w:t>
      </w:r>
    </w:p>
    <w:p>
      <w:pPr>
        <w:pStyle w:val="LOnormal1"/>
        <w:spacing w:lineRule="auto" w:line="360"/>
        <w:jc w:val="left"/>
        <w:rPr>
          <w:lang w:val="en-US"/>
        </w:rPr>
      </w:pPr>
      <w:r>
        <w:rPr>
          <w:rFonts w:eastAsia="Calibri" w:cs="Calibri" w:ascii="Calibri" w:hAnsi="Calibri"/>
          <w:sz w:val="19"/>
          <w:szCs w:val="19"/>
          <w:lang w:val="en-US"/>
        </w:rPr>
        <w:t>Weather Forecaster</w:t>
      </w:r>
      <w:r>
        <w:rPr>
          <w:rFonts w:eastAsia="Calibri" w:cs="Calibri" w:ascii="Calibri" w:hAnsi="Calibri"/>
          <w:color w:val="000000"/>
          <w:sz w:val="19"/>
          <w:szCs w:val="19"/>
          <w:lang w:val="en-US"/>
        </w:rPr>
        <w:t xml:space="preserve">: </w:t>
      </w:r>
      <w:r>
        <w:rPr>
          <w:rFonts w:eastAsia="Calibri" w:cs="Calibri" w:ascii="Calibri" w:hAnsi="Calibri"/>
          <w:sz w:val="19"/>
          <w:szCs w:val="19"/>
          <w:lang w:val="en-US"/>
        </w:rPr>
        <w:tab/>
        <w:tab/>
        <w:tab/>
        <w:t>B</w:t>
      </w:r>
      <w:r>
        <w:rPr>
          <w:rFonts w:eastAsia="Calibri" w:cs="Calibri" w:ascii="Calibri" w:hAnsi="Calibri"/>
          <w:color w:val="000000"/>
          <w:sz w:val="19"/>
          <w:szCs w:val="19"/>
          <w:lang w:val="en-US"/>
        </w:rPr>
        <w:t>ertrand Groelly</w:t>
      </w:r>
    </w:p>
    <w:p>
      <w:pPr>
        <w:pStyle w:val="LOnormal1"/>
        <w:spacing w:lineRule="auto" w:line="360"/>
        <w:jc w:val="left"/>
        <w:rPr>
          <w:lang w:val="en-US"/>
        </w:rPr>
      </w:pPr>
      <w:r>
        <w:rPr>
          <w:rFonts w:eastAsia="Calibri" w:cs="Calibri" w:ascii="Calibri" w:hAnsi="Calibri"/>
          <w:color w:val="000000"/>
          <w:sz w:val="19"/>
          <w:szCs w:val="19"/>
          <w:lang w:val="en-US"/>
        </w:rPr>
        <w:t>Airspaces</w:t>
        <w:tab/>
        <w:tab/>
        <w:tab/>
        <w:tab/>
        <w:t>Skander Chabbi</w:t>
      </w:r>
    </w:p>
    <w:p>
      <w:pPr>
        <w:pStyle w:val="LOnormal1"/>
        <w:spacing w:lineRule="auto" w:line="360"/>
        <w:jc w:val="left"/>
        <w:rPr/>
      </w:pPr>
      <w:r>
        <w:rPr>
          <w:rFonts w:eastAsia="Calibri" w:cs="Calibri" w:ascii="Calibri" w:hAnsi="Calibri"/>
          <w:sz w:val="19"/>
          <w:szCs w:val="19"/>
          <w:lang w:val="en-US"/>
        </w:rPr>
        <w:t>General Maintenance</w:t>
      </w:r>
      <w:r>
        <w:rPr>
          <w:rFonts w:eastAsia="Calibri" w:cs="Calibri" w:ascii="Calibri" w:hAnsi="Calibri"/>
          <w:color w:val="000000"/>
          <w:sz w:val="19"/>
          <w:szCs w:val="19"/>
          <w:lang w:val="en-US"/>
        </w:rPr>
        <w:t xml:space="preserve">: </w:t>
        <w:tab/>
        <w:tab/>
        <w:tab/>
        <w:t xml:space="preserve">Pierre </w:t>
      </w:r>
      <w:r>
        <w:rPr>
          <w:rFonts w:eastAsia="Calibri" w:cs="Calibri" w:ascii="Calibri" w:hAnsi="Calibri"/>
          <w:color w:val="000000"/>
          <w:sz w:val="19"/>
          <w:szCs w:val="19"/>
        </w:rPr>
        <w:t>Montain</w:t>
      </w:r>
    </w:p>
    <w:p>
      <w:pPr>
        <w:pStyle w:val="LOnormal1"/>
        <w:spacing w:lineRule="auto" w:line="360"/>
        <w:jc w:val="left"/>
        <w:rPr>
          <w:lang w:val="en-US"/>
        </w:rPr>
      </w:pPr>
      <w:r>
        <w:rPr>
          <w:rFonts w:eastAsia="Calibri" w:cs="Calibri" w:ascii="Calibri" w:hAnsi="Calibri"/>
          <w:sz w:val="19"/>
          <w:szCs w:val="19"/>
          <w:lang w:val="en-US"/>
        </w:rPr>
        <w:t>Tow Pilot Manager</w:t>
      </w:r>
      <w:r>
        <w:rPr>
          <w:rFonts w:eastAsia="Calibri" w:cs="Calibri" w:ascii="Calibri" w:hAnsi="Calibri"/>
          <w:color w:val="000000"/>
          <w:sz w:val="19"/>
          <w:szCs w:val="19"/>
          <w:lang w:val="en-US"/>
        </w:rPr>
        <w:t>: </w:t>
        <w:tab/>
        <w:tab/>
        <w:tab/>
      </w:r>
      <w:r>
        <w:rPr>
          <w:rFonts w:eastAsia="Calibri" w:cs="Calibri" w:ascii="Calibri" w:hAnsi="Calibri"/>
          <w:color w:val="000000"/>
          <w:sz w:val="19"/>
          <w:szCs w:val="19"/>
          <w:highlight w:val="yellow"/>
          <w:lang w:val="en-US"/>
        </w:rPr>
        <w:t>XXXXXXX</w:t>
      </w:r>
    </w:p>
    <w:p>
      <w:pPr>
        <w:pStyle w:val="LOnormal1"/>
        <w:spacing w:lineRule="auto" w:line="360"/>
        <w:rPr>
          <w:lang w:val="en-US"/>
        </w:rPr>
      </w:pPr>
      <w:r>
        <w:rPr>
          <w:rFonts w:eastAsia="Calibri" w:cs="Calibri" w:ascii="Calibri" w:hAnsi="Calibri"/>
          <w:color w:val="000000"/>
          <w:sz w:val="19"/>
          <w:szCs w:val="19"/>
          <w:lang w:val="en-US"/>
        </w:rPr>
        <w:t>Webmaster:</w:t>
        <w:tab/>
        <w:tab/>
        <w:tab/>
        <w:tab/>
      </w:r>
      <w:r>
        <w:rPr>
          <w:rFonts w:eastAsia="Calibri" w:cs="Calibri" w:ascii="Calibri" w:hAnsi="Calibri"/>
          <w:sz w:val="19"/>
          <w:szCs w:val="19"/>
          <w:lang w:val="en-US"/>
        </w:rPr>
        <w:t>Thibault Richebraque</w:t>
      </w:r>
    </w:p>
    <w:p>
      <w:pPr>
        <w:pStyle w:val="LOnormal1"/>
        <w:spacing w:lineRule="auto" w:line="360"/>
        <w:rPr>
          <w:rFonts w:ascii="Calibri" w:hAnsi="Calibri" w:eastAsia="Calibri" w:cs="Calibri"/>
          <w:sz w:val="19"/>
          <w:szCs w:val="19"/>
          <w:lang w:val="en-US"/>
        </w:rPr>
      </w:pPr>
      <w:r>
        <w:rPr>
          <w:rFonts w:eastAsia="Calibri" w:cs="Calibri" w:ascii="Calibri" w:hAnsi="Calibri"/>
          <w:sz w:val="19"/>
          <w:szCs w:val="19"/>
          <w:lang w:val="en-US"/>
        </w:rPr>
        <w:t>Outlanding Coordinator:</w:t>
        <w:tab/>
        <w:tab/>
        <w:tab/>
      </w:r>
      <w:r>
        <w:rPr>
          <w:rFonts w:eastAsia="Calibri" w:cs="Calibri" w:ascii="Calibri" w:hAnsi="Calibri"/>
          <w:sz w:val="19"/>
          <w:szCs w:val="19"/>
          <w:highlight w:val="yellow"/>
          <w:lang w:val="en-US"/>
        </w:rPr>
        <w:t>XXXXXXX</w:t>
      </w:r>
    </w:p>
    <w:p>
      <w:pPr>
        <w:pStyle w:val="Normal"/>
        <w:jc w:val="left"/>
        <w:rPr>
          <w:rFonts w:ascii="Calibri" w:hAnsi="Calibri" w:eastAsia="Calibri" w:cs="Calibri"/>
          <w:kern w:val="0"/>
          <w:sz w:val="19"/>
          <w:szCs w:val="19"/>
          <w:lang w:val="en-US" w:bidi="hi-IN"/>
        </w:rPr>
      </w:pPr>
      <w:r>
        <w:rPr>
          <w:rFonts w:eastAsia="Calibri" w:cs="Calibri" w:ascii="Calibri" w:hAnsi="Calibri"/>
          <w:kern w:val="0"/>
          <w:sz w:val="19"/>
          <w:szCs w:val="19"/>
          <w:lang w:val="en-US" w:bidi="hi-IN"/>
        </w:rPr>
      </w:r>
      <w:r>
        <w:br w:type="page"/>
      </w:r>
    </w:p>
    <w:p>
      <w:pPr>
        <w:pStyle w:val="Titre2"/>
        <w:numPr>
          <w:ilvl w:val="1"/>
          <w:numId w:val="13"/>
        </w:numPr>
        <w:rPr>
          <w:lang w:val="en-US"/>
        </w:rPr>
      </w:pPr>
      <w:r>
        <w:rPr>
          <w:lang w:val="en-US"/>
        </w:rPr>
        <w:t>REGISTRATION AND EXCHANGE ADDRESS</w:t>
      </w:r>
    </w:p>
    <w:p>
      <w:pPr>
        <w:pStyle w:val="LOnormal1"/>
        <w:spacing w:lineRule="auto" w:line="360"/>
        <w:rPr>
          <w:rFonts w:ascii="Calibri" w:hAnsi="Calibri" w:eastAsia="Calibri" w:cs="Calibri"/>
          <w:color w:val="000000"/>
          <w:sz w:val="19"/>
          <w:szCs w:val="19"/>
          <w:lang w:val="en-US"/>
        </w:rPr>
      </w:pPr>
      <w:r>
        <w:rPr>
          <w:rFonts w:eastAsia="Calibri" w:cs="Calibri" w:ascii="Calibri" w:hAnsi="Calibri"/>
          <w:color w:val="000000"/>
          <w:sz w:val="19"/>
          <w:szCs w:val="19"/>
          <w:lang w:val="en-US"/>
        </w:rPr>
        <w:t>Tel : 33(0)2 37 31 43 74</w:t>
      </w:r>
    </w:p>
    <w:p>
      <w:pPr>
        <w:pStyle w:val="LOnormal1"/>
        <w:spacing w:lineRule="auto" w:line="360"/>
        <w:rPr>
          <w:lang w:val="en-US"/>
        </w:rPr>
      </w:pPr>
      <w:r>
        <w:rPr>
          <w:rFonts w:eastAsia="Calibri" w:cs="Calibri" w:ascii="Calibri" w:hAnsi="Calibri"/>
          <w:color w:val="000000"/>
          <w:sz w:val="19"/>
          <w:szCs w:val="19"/>
          <w:lang w:val="en-US"/>
        </w:rPr>
        <w:t xml:space="preserve">E-mail : </w:t>
      </w:r>
      <w:r>
        <w:rPr>
          <w:rFonts w:eastAsia="Calibri" w:cs="Calibri" w:ascii="Calibri" w:hAnsi="Calibri"/>
          <w:sz w:val="19"/>
          <w:szCs w:val="19"/>
          <w:lang w:val="en-US"/>
        </w:rPr>
        <w:t>concours.cvve.bailleau@gmail.com</w:t>
      </w:r>
    </w:p>
    <w:p>
      <w:pPr>
        <w:pStyle w:val="LOnormal1"/>
        <w:spacing w:lineRule="auto" w:line="360"/>
        <w:rPr>
          <w:rFonts w:ascii="Calibri" w:hAnsi="Calibri" w:eastAsia="Calibri" w:cs="Calibri"/>
          <w:color w:val="000000"/>
          <w:sz w:val="19"/>
          <w:szCs w:val="19"/>
          <w:lang w:val="en-US"/>
        </w:rPr>
      </w:pPr>
      <w:r>
        <w:rPr>
          <w:rFonts w:eastAsia="Calibri" w:cs="Calibri" w:ascii="Calibri" w:hAnsi="Calibri"/>
          <w:color w:val="000000"/>
          <w:sz w:val="19"/>
          <w:szCs w:val="19"/>
          <w:lang w:val="en-US"/>
        </w:rPr>
        <w:t>Website: http://concours.planeur-bailleau.org/</w:t>
      </w:r>
    </w:p>
    <w:p>
      <w:pPr>
        <w:pStyle w:val="LOnormal1"/>
        <w:spacing w:lineRule="auto" w:line="360"/>
        <w:rPr>
          <w:rFonts w:ascii="Calibri" w:hAnsi="Calibri" w:eastAsia="Calibri" w:cs="Calibri"/>
          <w:color w:val="000000"/>
          <w:sz w:val="19"/>
          <w:szCs w:val="19"/>
        </w:rPr>
      </w:pPr>
      <w:r>
        <w:rPr>
          <w:rFonts w:eastAsia="Calibri" w:cs="Calibri" w:ascii="Calibri" w:hAnsi="Calibri"/>
          <w:color w:val="000000"/>
          <w:sz w:val="19"/>
          <w:szCs w:val="19"/>
        </w:rPr>
        <w:t>Postal Address: CVVE - Aérodrome Bailleau-Armenonville - 28320 GALLARDON</w:t>
      </w:r>
    </w:p>
    <w:p>
      <w:pPr>
        <w:pStyle w:val="Titre1"/>
        <w:numPr>
          <w:ilvl w:val="0"/>
          <w:numId w:val="13"/>
        </w:numPr>
        <w:rPr/>
      </w:pPr>
      <w:r>
        <w:rPr/>
        <w:t>GENERAL RULES</w:t>
      </w:r>
    </w:p>
    <w:p>
      <w:pPr>
        <w:pStyle w:val="Titre2"/>
        <w:numPr>
          <w:ilvl w:val="1"/>
          <w:numId w:val="13"/>
        </w:numPr>
        <w:rPr/>
      </w:pPr>
      <w:r>
        <w:rPr/>
        <w:t xml:space="preserve"> </w:t>
      </w:r>
      <w:r>
        <w:rPr/>
        <w:t>REGISTRATION FEES AND AERO TOWS</w:t>
      </w:r>
    </w:p>
    <w:p>
      <w:pPr>
        <w:pStyle w:val="LOnormal1"/>
        <w:spacing w:lineRule="auto" w:line="360"/>
        <w:rPr>
          <w:rFonts w:ascii="Calibri" w:hAnsi="Calibri" w:eastAsia="Calibri" w:cs="Calibri"/>
          <w:color w:val="000000"/>
          <w:sz w:val="19"/>
          <w:szCs w:val="19"/>
          <w:lang w:val="en-US"/>
        </w:rPr>
      </w:pPr>
      <w:r>
        <w:rPr>
          <w:rFonts w:eastAsia="Calibri" w:cs="Calibri" w:ascii="Calibri" w:hAnsi="Calibri"/>
          <w:color w:val="000000"/>
          <w:sz w:val="19"/>
          <w:szCs w:val="19"/>
          <w:lang w:val="en-US"/>
        </w:rPr>
        <w:t>Registration fees for each glider are as follows:</w:t>
      </w:r>
    </w:p>
    <w:p>
      <w:pPr>
        <w:pStyle w:val="LOnormal1"/>
        <w:numPr>
          <w:ilvl w:val="0"/>
          <w:numId w:val="15"/>
        </w:numPr>
        <w:tabs>
          <w:tab w:val="clear" w:pos="720"/>
          <w:tab w:val="left" w:pos="1080" w:leader="none"/>
        </w:tabs>
        <w:spacing w:lineRule="auto" w:line="360"/>
        <w:ind w:left="1080" w:hanging="0"/>
        <w:rPr>
          <w:rFonts w:ascii="Calibri" w:hAnsi="Calibri" w:eastAsia="Calibri" w:cs="Calibri"/>
          <w:sz w:val="19"/>
          <w:szCs w:val="19"/>
          <w:lang w:val="en-US"/>
        </w:rPr>
      </w:pPr>
      <w:r>
        <w:rPr>
          <w:rFonts w:eastAsia="Calibri" w:cs="Calibri" w:ascii="Calibri" w:hAnsi="Calibri"/>
          <w:sz w:val="19"/>
          <w:szCs w:val="19"/>
          <w:lang w:val="en-US"/>
        </w:rPr>
        <w:t>International : 270 € for pilots aged 25 or over,  150 € for pilots under 25 years of age</w:t>
      </w:r>
    </w:p>
    <w:p>
      <w:pPr>
        <w:pStyle w:val="LOnormal1"/>
        <w:numPr>
          <w:ilvl w:val="0"/>
          <w:numId w:val="15"/>
        </w:numPr>
        <w:tabs>
          <w:tab w:val="clear" w:pos="720"/>
          <w:tab w:val="left" w:pos="1080" w:leader="none"/>
        </w:tabs>
        <w:spacing w:lineRule="auto" w:line="360"/>
        <w:ind w:left="1080" w:hanging="0"/>
        <w:rPr>
          <w:lang w:val="en-US"/>
        </w:rPr>
      </w:pPr>
      <w:r>
        <w:rPr>
          <w:rFonts w:eastAsia="Calibri" w:cs="Calibri" w:ascii="Calibri" w:hAnsi="Calibri"/>
          <w:color w:val="000000"/>
          <w:sz w:val="19"/>
          <w:szCs w:val="19"/>
          <w:lang w:val="en-US"/>
        </w:rPr>
        <w:t>Amical : 1</w:t>
      </w:r>
      <w:r>
        <w:rPr>
          <w:rFonts w:eastAsia="Calibri" w:cs="Calibri" w:ascii="Calibri" w:hAnsi="Calibri"/>
          <w:sz w:val="19"/>
          <w:szCs w:val="19"/>
          <w:lang w:val="en-US"/>
        </w:rPr>
        <w:t>8</w:t>
      </w:r>
      <w:r>
        <w:rPr>
          <w:rFonts w:eastAsia="Calibri" w:cs="Calibri" w:ascii="Calibri" w:hAnsi="Calibri"/>
          <w:color w:val="000000"/>
          <w:sz w:val="19"/>
          <w:szCs w:val="19"/>
          <w:lang w:val="en-US"/>
        </w:rPr>
        <w:t xml:space="preserve">0 € </w:t>
      </w:r>
      <w:r>
        <w:rPr>
          <w:rFonts w:eastAsia="Calibri" w:cs="Calibri" w:ascii="Calibri" w:hAnsi="Calibri"/>
          <w:sz w:val="19"/>
          <w:szCs w:val="19"/>
          <w:lang w:val="en-US"/>
        </w:rPr>
        <w:t>for pilots aged 25 or over,  150 € for pilots under 25 years of age</w:t>
      </w:r>
    </w:p>
    <w:p>
      <w:pPr>
        <w:pStyle w:val="LOnormal1"/>
        <w:spacing w:lineRule="auto" w:line="360"/>
        <w:rPr>
          <w:rFonts w:ascii="Calibri" w:hAnsi="Calibri" w:eastAsia="Calibri" w:cs="Calibri"/>
          <w:color w:val="000000"/>
          <w:sz w:val="19"/>
          <w:szCs w:val="19"/>
          <w:lang w:val="en-US"/>
        </w:rPr>
      </w:pPr>
      <w:r>
        <w:rPr>
          <w:rFonts w:eastAsia="Calibri" w:cs="Calibri" w:ascii="Calibri" w:hAnsi="Calibri"/>
          <w:color w:val="000000"/>
          <w:sz w:val="19"/>
          <w:szCs w:val="19"/>
          <w:lang w:val="en-US"/>
        </w:rPr>
        <w:t>These fees cover all contest charges except take-off fees and air retrieval fees.</w:t>
      </w:r>
    </w:p>
    <w:p>
      <w:pPr>
        <w:pStyle w:val="LOnormal1"/>
        <w:spacing w:lineRule="auto" w:line="360"/>
        <w:rPr>
          <w:lang w:val="en-US"/>
        </w:rPr>
      </w:pPr>
      <w:r>
        <w:rPr>
          <w:rFonts w:eastAsia="Calibri" w:cs="Calibri" w:ascii="Calibri" w:hAnsi="Calibri"/>
          <w:color w:val="000000"/>
          <w:sz w:val="19"/>
          <w:szCs w:val="19"/>
          <w:lang w:val="en-US"/>
        </w:rPr>
        <w:t xml:space="preserve">Price of a standard aero tow (500m AGL) is set at </w:t>
      </w:r>
      <w:r>
        <w:rPr>
          <w:rFonts w:eastAsia="Calibri" w:cs="Calibri" w:ascii="Calibri" w:hAnsi="Calibri"/>
          <w:color w:val="000000"/>
          <w:sz w:val="19"/>
          <w:szCs w:val="19"/>
          <w:highlight w:val="yellow"/>
          <w:lang w:val="en-US"/>
        </w:rPr>
        <w:t>XX</w:t>
      </w:r>
      <w:r>
        <w:rPr>
          <w:rFonts w:eastAsia="Calibri" w:cs="Calibri" w:ascii="Calibri" w:hAnsi="Calibri"/>
          <w:color w:val="000000"/>
          <w:sz w:val="19"/>
          <w:szCs w:val="19"/>
          <w:lang w:val="en-US"/>
        </w:rPr>
        <w:t xml:space="preserve"> €.</w:t>
      </w:r>
    </w:p>
    <w:p>
      <w:pPr>
        <w:pStyle w:val="LOnormal1"/>
        <w:spacing w:lineRule="auto" w:line="360"/>
        <w:rPr>
          <w:rFonts w:ascii="Calibri" w:hAnsi="Calibri" w:eastAsia="Calibri" w:cs="Calibri"/>
          <w:color w:val="000000"/>
          <w:sz w:val="19"/>
          <w:szCs w:val="19"/>
          <w:lang w:val="en-US"/>
        </w:rPr>
      </w:pPr>
      <w:r>
        <w:rPr>
          <w:rFonts w:eastAsia="Calibri" w:cs="Calibri" w:ascii="Calibri" w:hAnsi="Calibri"/>
          <w:color w:val="000000"/>
          <w:sz w:val="19"/>
          <w:szCs w:val="19"/>
          <w:lang w:val="en-US"/>
        </w:rPr>
        <w:t>The deposit amount for any contest claim is 300 €</w:t>
      </w:r>
    </w:p>
    <w:p>
      <w:pPr>
        <w:pStyle w:val="Titre2"/>
        <w:numPr>
          <w:ilvl w:val="1"/>
          <w:numId w:val="13"/>
        </w:numPr>
        <w:rPr>
          <w:lang w:val="en-US"/>
        </w:rPr>
      </w:pPr>
      <w:r>
        <w:rPr>
          <w:sz w:val="30"/>
          <w:szCs w:val="30"/>
          <w:lang w:val="en-US"/>
        </w:rPr>
        <w:t>admitted</w:t>
      </w:r>
      <w:r>
        <w:rPr>
          <w:lang w:val="en-US"/>
        </w:rPr>
        <w:t xml:space="preserve"> GLIDERS</w:t>
      </w:r>
    </w:p>
    <w:p>
      <w:pPr>
        <w:pStyle w:val="LOnormal1"/>
        <w:spacing w:lineRule="auto" w:line="360"/>
        <w:jc w:val="left"/>
        <w:rPr>
          <w:rFonts w:ascii="Calibri" w:hAnsi="Calibri" w:eastAsia="Calibri" w:cs="Calibri"/>
          <w:color w:val="000000"/>
          <w:sz w:val="19"/>
          <w:szCs w:val="19"/>
          <w:lang w:val="en-US"/>
        </w:rPr>
      </w:pPr>
      <w:r>
        <w:rPr>
          <w:rFonts w:eastAsia="Calibri" w:cs="Calibri" w:ascii="Calibri" w:hAnsi="Calibri"/>
          <w:color w:val="000000"/>
          <w:sz w:val="19"/>
          <w:szCs w:val="19"/>
          <w:lang w:val="en-US"/>
        </w:rPr>
        <w:t>All glider classes and all glider types are admitted.</w:t>
      </w:r>
    </w:p>
    <w:p>
      <w:pPr>
        <w:pStyle w:val="LOnormal1"/>
        <w:spacing w:lineRule="auto" w:line="360"/>
        <w:jc w:val="left"/>
        <w:rPr>
          <w:rFonts w:ascii="Calibri" w:hAnsi="Calibri" w:eastAsia="Calibri" w:cs="Calibri"/>
          <w:color w:val="000000"/>
          <w:sz w:val="19"/>
          <w:szCs w:val="19"/>
          <w:lang w:val="en-US"/>
        </w:rPr>
      </w:pPr>
      <w:r>
        <w:rPr>
          <w:rFonts w:eastAsia="Calibri" w:cs="Calibri" w:ascii="Calibri" w:hAnsi="Calibri"/>
          <w:color w:val="000000"/>
          <w:sz w:val="19"/>
          <w:szCs w:val="19"/>
          <w:lang w:val="en-US"/>
        </w:rPr>
        <w:t>The contest will be divided into 3 classes: Speed Race, Long flights, Amical</w:t>
      </w:r>
    </w:p>
    <w:p>
      <w:pPr>
        <w:pStyle w:val="LOnormal1"/>
        <w:spacing w:lineRule="auto" w:line="360"/>
        <w:jc w:val="left"/>
        <w:rPr>
          <w:lang w:val="en-US"/>
        </w:rPr>
      </w:pPr>
      <w:r>
        <w:rPr>
          <w:rFonts w:eastAsia="Calibri" w:cs="Calibri" w:ascii="Calibri" w:hAnsi="Calibri"/>
          <w:color w:val="000000"/>
          <w:sz w:val="19"/>
          <w:szCs w:val="19"/>
          <w:lang w:val="en-US"/>
        </w:rPr>
        <w:t xml:space="preserve">Maximum number of gliders admitted during the contest: 70. Maximum number of gliders admitted per class: </w:t>
      </w:r>
      <w:r>
        <w:rPr>
          <w:rFonts w:eastAsia="Calibri" w:cs="Calibri" w:ascii="Calibri" w:hAnsi="Calibri"/>
          <w:sz w:val="19"/>
          <w:szCs w:val="19"/>
          <w:lang w:val="en-US"/>
        </w:rPr>
        <w:t>5</w:t>
      </w:r>
      <w:r>
        <w:rPr>
          <w:rFonts w:eastAsia="Calibri" w:cs="Calibri" w:ascii="Calibri" w:hAnsi="Calibri"/>
          <w:color w:val="000000"/>
          <w:sz w:val="19"/>
          <w:szCs w:val="19"/>
          <w:lang w:val="en-US"/>
        </w:rPr>
        <w:t>0.</w:t>
      </w:r>
    </w:p>
    <w:p>
      <w:pPr>
        <w:pStyle w:val="LOnormal1"/>
        <w:spacing w:lineRule="auto" w:line="360"/>
        <w:jc w:val="left"/>
        <w:rPr>
          <w:lang w:val="en-US"/>
        </w:rPr>
      </w:pPr>
      <w:r>
        <w:rPr>
          <w:rFonts w:eastAsia="Calibri" w:cs="Calibri" w:ascii="Calibri" w:hAnsi="Calibri"/>
          <w:color w:val="000000"/>
          <w:sz w:val="19"/>
          <w:szCs w:val="19"/>
          <w:lang w:val="en-US"/>
        </w:rPr>
        <w:t>Handicaps used during the contest are those defined in paragraph 1 « Handicaps FFVP Multi-Classe » document NP 4.1D HANDICAP PLANEUR FFVP reference NP 4.1d date 03/02/22</w:t>
      </w:r>
      <w:r>
        <w:rPr>
          <w:rFonts w:eastAsia="Calibri" w:cs="Calibri" w:ascii="Calibri" w:hAnsi="Calibri"/>
          <w:sz w:val="19"/>
          <w:szCs w:val="19"/>
          <w:lang w:val="en-US"/>
        </w:rPr>
        <w:t>, available here:</w:t>
      </w:r>
    </w:p>
    <w:p>
      <w:pPr>
        <w:pStyle w:val="LOnormal1"/>
        <w:spacing w:lineRule="auto" w:line="360"/>
        <w:jc w:val="left"/>
        <w:rPr>
          <w:rFonts w:ascii="Calibri" w:hAnsi="Calibri" w:eastAsia="Calibri" w:cs="Calibri"/>
          <w:color w:val="000000"/>
          <w:sz w:val="19"/>
          <w:szCs w:val="19"/>
          <w:lang w:val="en-US"/>
        </w:rPr>
      </w:pPr>
      <w:r>
        <w:rPr>
          <w:rFonts w:eastAsia="Calibri" w:cs="Calibri" w:ascii="Calibri" w:hAnsi="Calibri"/>
          <w:color w:val="000000"/>
          <w:sz w:val="19"/>
          <w:szCs w:val="19"/>
          <w:lang w:val="en-US"/>
        </w:rPr>
        <w:t>https://www.soaringspot.com/fr/international-bailleau-2022-bailleau-armenonville-2022/downloads</w:t>
      </w:r>
    </w:p>
    <w:p>
      <w:pPr>
        <w:pStyle w:val="Titre2"/>
        <w:numPr>
          <w:ilvl w:val="1"/>
          <w:numId w:val="13"/>
        </w:numPr>
        <w:rPr>
          <w:lang w:val="en-US"/>
        </w:rPr>
      </w:pPr>
      <w:r>
        <w:rPr>
          <w:lang w:val="en-US"/>
        </w:rPr>
        <w:t xml:space="preserve"> </w:t>
      </w:r>
      <w:r>
        <w:rPr>
          <w:lang w:val="en-US"/>
        </w:rPr>
        <w:t>SCORING AND ANALYSIS SOFTWARE</w:t>
      </w:r>
    </w:p>
    <w:p>
      <w:pPr>
        <w:pStyle w:val="LOnormal1"/>
        <w:spacing w:lineRule="auto" w:line="360"/>
        <w:rPr>
          <w:lang w:val="en-US"/>
        </w:rPr>
      </w:pPr>
      <w:r>
        <w:rPr>
          <w:rFonts w:eastAsia="Calibri" w:cs="Calibri" w:ascii="Calibri" w:hAnsi="Calibri"/>
          <w:color w:val="000000"/>
          <w:sz w:val="19"/>
          <w:szCs w:val="19"/>
          <w:lang w:val="en-US"/>
        </w:rPr>
        <w:t xml:space="preserve">The SeeYou application (version </w:t>
      </w:r>
      <w:r>
        <w:rPr>
          <w:rFonts w:eastAsia="Calibri" w:cs="Calibri" w:ascii="Calibri" w:hAnsi="Calibri"/>
          <w:sz w:val="19"/>
          <w:szCs w:val="19"/>
          <w:lang w:val="en-US"/>
        </w:rPr>
        <w:t>10</w:t>
      </w:r>
      <w:r>
        <w:rPr>
          <w:rFonts w:eastAsia="Calibri" w:cs="Calibri" w:ascii="Calibri" w:hAnsi="Calibri"/>
          <w:color w:val="000000"/>
          <w:sz w:val="19"/>
          <w:szCs w:val="19"/>
          <w:lang w:val="en-US"/>
        </w:rPr>
        <w:t xml:space="preserve"> or above) will be used as the main flight analysis and points calculation software, </w:t>
      </w:r>
      <w:r>
        <w:rPr>
          <w:rFonts w:eastAsia="Calibri" w:cs="Calibri" w:ascii="Calibri" w:hAnsi="Calibri"/>
          <w:sz w:val="19"/>
          <w:szCs w:val="19"/>
          <w:lang w:val="en-US"/>
        </w:rPr>
        <w:t xml:space="preserve">running the latest version of the </w:t>
      </w:r>
      <w:r>
        <w:rPr>
          <w:rFonts w:eastAsia="Calibri" w:cs="Calibri" w:ascii="Calibri" w:hAnsi="Calibri"/>
          <w:color w:val="000000"/>
          <w:sz w:val="19"/>
          <w:szCs w:val="19"/>
          <w:lang w:val="en-US"/>
        </w:rPr>
        <w:t>FFVP 2022 scoring kit a</w:t>
      </w:r>
      <w:r>
        <w:rPr>
          <w:rFonts w:eastAsia="Calibri" w:cs="Calibri" w:ascii="Calibri" w:hAnsi="Calibri"/>
          <w:sz w:val="19"/>
          <w:szCs w:val="19"/>
          <w:lang w:val="en-US"/>
        </w:rPr>
        <w:t>s of the day of the first task.</w:t>
      </w:r>
    </w:p>
    <w:p>
      <w:pPr>
        <w:pStyle w:val="Titre2"/>
        <w:numPr>
          <w:ilvl w:val="1"/>
          <w:numId w:val="13"/>
        </w:numPr>
        <w:rPr>
          <w:lang w:val="en-US"/>
        </w:rPr>
      </w:pPr>
      <w:r>
        <w:rPr>
          <w:lang w:val="en-US"/>
        </w:rPr>
        <w:t>ADMITTED LOGGER TYPES</w:t>
      </w:r>
    </w:p>
    <w:p>
      <w:pPr>
        <w:pStyle w:val="LOnormal1"/>
        <w:spacing w:lineRule="auto" w:line="360"/>
        <w:rPr>
          <w:lang w:val="en-US"/>
        </w:rPr>
      </w:pPr>
      <w:r>
        <w:rPr>
          <w:rFonts w:eastAsia="Calibri" w:cs="Calibri" w:ascii="Calibri" w:hAnsi="Calibri"/>
          <w:color w:val="000000"/>
          <w:sz w:val="19"/>
          <w:szCs w:val="19"/>
          <w:lang w:val="en-US"/>
        </w:rPr>
        <w:t>Flights have to be recorded by IGC approved loggers or by a GPS monitoring the pressure altitude (FLARM, Garmin 96 S, etc. ….) excluding any other type of logger. A maximum of 2 recorders can be used. Turn point geographical coordinates</w:t>
      </w:r>
      <w:r>
        <w:rPr>
          <w:rFonts w:eastAsia="Calibri" w:cs="Calibri" w:ascii="Calibri" w:hAnsi="Calibri"/>
          <w:sz w:val="19"/>
          <w:szCs w:val="19"/>
          <w:lang w:val="en-US"/>
        </w:rPr>
        <w:t xml:space="preserve"> </w:t>
      </w:r>
      <w:r>
        <w:rPr>
          <w:rFonts w:eastAsia="Calibri" w:cs="Calibri" w:ascii="Calibri" w:hAnsi="Calibri"/>
          <w:color w:val="000000"/>
          <w:sz w:val="19"/>
          <w:szCs w:val="19"/>
          <w:lang w:val="en-US"/>
        </w:rPr>
        <w:t>provided every day on the task sheets prevail over any other source.</w:t>
      </w:r>
    </w:p>
    <w:p>
      <w:pPr>
        <w:pStyle w:val="LOnormal1"/>
        <w:spacing w:lineRule="auto" w:line="360"/>
        <w:rPr>
          <w:rFonts w:ascii="Calibri" w:hAnsi="Calibri" w:eastAsia="Calibri" w:cs="Calibri"/>
          <w:sz w:val="19"/>
          <w:szCs w:val="19"/>
          <w:lang w:val="en-US"/>
        </w:rPr>
      </w:pPr>
      <w:r>
        <w:rPr>
          <w:rFonts w:eastAsia="Calibri" w:cs="Calibri" w:ascii="Calibri" w:hAnsi="Calibri"/>
          <w:sz w:val="19"/>
          <w:szCs w:val="19"/>
          <w:lang w:val="en-US"/>
        </w:rPr>
        <w:t>The organizing team requires a recent flight log file for every logger declared before the start of the contest. This will allow for appropriate checks and controls (GPS signal, altitude, ENL).</w:t>
      </w:r>
    </w:p>
    <w:p>
      <w:pPr>
        <w:pStyle w:val="Titre2"/>
        <w:numPr>
          <w:ilvl w:val="1"/>
          <w:numId w:val="13"/>
        </w:numPr>
        <w:rPr>
          <w:lang w:val="en-US"/>
        </w:rPr>
      </w:pPr>
      <w:r>
        <w:rPr>
          <w:lang w:val="en-US"/>
        </w:rPr>
        <w:t xml:space="preserve"> </w:t>
      </w:r>
      <w:r>
        <w:rPr>
          <w:lang w:val="en-US"/>
        </w:rPr>
        <w:t>SUPPLEMENTAL REQUIRED OR FORBIDDEN EQUIPMENT</w:t>
      </w:r>
    </w:p>
    <w:p>
      <w:pPr>
        <w:pStyle w:val="LOnormal1"/>
        <w:spacing w:lineRule="auto" w:line="360"/>
        <w:rPr>
          <w:rFonts w:ascii="Calibri" w:hAnsi="Calibri" w:eastAsia="Calibri" w:cs="Calibri"/>
          <w:color w:val="000000"/>
          <w:sz w:val="19"/>
          <w:szCs w:val="19"/>
          <w:lang w:val="en-US"/>
        </w:rPr>
      </w:pPr>
      <w:r>
        <w:rPr>
          <w:rFonts w:eastAsia="Calibri" w:cs="Calibri" w:ascii="Calibri" w:hAnsi="Calibri"/>
          <w:color w:val="000000"/>
          <w:sz w:val="19"/>
          <w:szCs w:val="19"/>
          <w:lang w:val="en-US"/>
        </w:rPr>
        <w:t>N.A.</w:t>
      </w:r>
    </w:p>
    <w:p>
      <w:pPr>
        <w:pStyle w:val="Titre2"/>
        <w:numPr>
          <w:ilvl w:val="1"/>
          <w:numId w:val="13"/>
        </w:numPr>
        <w:rPr>
          <w:lang w:val="en-US"/>
        </w:rPr>
      </w:pPr>
      <w:r>
        <w:rPr>
          <w:lang w:val="en-US"/>
        </w:rPr>
        <w:t>INTERNET</w:t>
      </w:r>
    </w:p>
    <w:p>
      <w:pPr>
        <w:pStyle w:val="LOnormal1"/>
        <w:spacing w:lineRule="auto" w:line="360"/>
        <w:rPr>
          <w:lang w:val="en-US"/>
        </w:rPr>
      </w:pPr>
      <w:r>
        <w:rPr>
          <w:rFonts w:eastAsia="Calibri" w:cs="Calibri" w:ascii="Calibri" w:hAnsi="Calibri"/>
          <w:color w:val="000000"/>
          <w:sz w:val="19"/>
          <w:szCs w:val="19"/>
          <w:lang w:val="en-US"/>
        </w:rPr>
        <w:t>Contest website: http://concours.planeur-bailleau.org/</w:t>
      </w:r>
    </w:p>
    <w:p>
      <w:pPr>
        <w:pStyle w:val="LOnormal1"/>
        <w:spacing w:lineRule="auto" w:line="360"/>
        <w:rPr>
          <w:lang w:val="en-US"/>
        </w:rPr>
      </w:pPr>
      <w:r>
        <w:rPr>
          <w:rFonts w:eastAsia="Calibri" w:cs="Calibri" w:ascii="Calibri" w:hAnsi="Calibri"/>
          <w:color w:val="000000"/>
          <w:sz w:val="19"/>
          <w:szCs w:val="19"/>
          <w:lang w:val="en-US"/>
        </w:rPr>
        <w:t xml:space="preserve">Contest task results will be available on Soaring Spot: </w:t>
      </w:r>
      <w:hyperlink r:id="rId18">
        <w:r>
          <w:rPr>
            <w:rStyle w:val="LienInternet"/>
            <w:rFonts w:eastAsia="Calibri" w:cs="Calibri" w:ascii="Calibri" w:hAnsi="Calibri"/>
            <w:color w:val="1155CC"/>
            <w:sz w:val="19"/>
            <w:szCs w:val="19"/>
            <w:lang w:val="en-US"/>
          </w:rPr>
          <w:t>https://www.soaringspot.com/fr/international-bailleau-2022</w:t>
        </w:r>
      </w:hyperlink>
    </w:p>
    <w:p>
      <w:pPr>
        <w:pStyle w:val="LOnormal1"/>
        <w:spacing w:lineRule="auto" w:line="360"/>
        <w:rPr>
          <w:rFonts w:ascii="Calibri" w:hAnsi="Calibri" w:eastAsia="Calibri" w:cs="Calibri"/>
          <w:sz w:val="19"/>
          <w:szCs w:val="19"/>
          <w:lang w:val="en-US"/>
        </w:rPr>
      </w:pPr>
      <w:r>
        <w:rPr>
          <w:rFonts w:eastAsia="Calibri" w:cs="Calibri" w:ascii="Calibri" w:hAnsi="Calibri"/>
          <w:sz w:val="19"/>
          <w:szCs w:val="19"/>
          <w:lang w:val="en-US"/>
        </w:rPr>
        <w:t>The Soaring Spot link will support the turn point and airspace files, as well as results publications.</w:t>
      </w:r>
    </w:p>
    <w:p>
      <w:pPr>
        <w:pStyle w:val="Titre2"/>
        <w:numPr>
          <w:ilvl w:val="1"/>
          <w:numId w:val="13"/>
        </w:numPr>
        <w:rPr>
          <w:lang w:val="en-US"/>
        </w:rPr>
      </w:pPr>
      <w:r>
        <w:rPr>
          <w:lang w:val="en-US"/>
        </w:rPr>
        <w:t>WAYPOINT DATABASE</w:t>
      </w:r>
    </w:p>
    <w:p>
      <w:pPr>
        <w:pStyle w:val="LOnormal1"/>
        <w:spacing w:lineRule="auto" w:line="360"/>
        <w:jc w:val="left"/>
        <w:rPr>
          <w:lang w:val="en-US"/>
        </w:rPr>
      </w:pPr>
      <w:r>
        <w:rPr>
          <w:rFonts w:eastAsia="Calibri" w:cs="Calibri" w:ascii="Calibri" w:hAnsi="Calibri"/>
          <w:sz w:val="19"/>
          <w:szCs w:val="19"/>
          <w:lang w:val="en-US"/>
        </w:rPr>
        <w:t xml:space="preserve">The reference turn point file(*.cup) is available on Soaring Spot (refer to §9.6): </w:t>
      </w:r>
      <w:hyperlink r:id="rId19">
        <w:r>
          <w:rPr>
            <w:rStyle w:val="LienInternet"/>
            <w:rFonts w:eastAsia="Calibri" w:cs="Calibri" w:ascii="Calibri" w:hAnsi="Calibri"/>
            <w:sz w:val="19"/>
            <w:szCs w:val="19"/>
            <w:lang w:val="en-US"/>
          </w:rPr>
          <w:t>https://www.soaringspot.com/fr/international-bailleau-2022/downloads</w:t>
        </w:r>
      </w:hyperlink>
    </w:p>
    <w:p>
      <w:pPr>
        <w:pStyle w:val="LOnormal1"/>
        <w:spacing w:lineRule="auto" w:line="360"/>
        <w:jc w:val="left"/>
        <w:rPr>
          <w:rFonts w:ascii="Calibri" w:hAnsi="Calibri" w:eastAsia="Calibri" w:cs="Calibri"/>
          <w:sz w:val="19"/>
          <w:szCs w:val="19"/>
          <w:lang w:val="en-US"/>
        </w:rPr>
      </w:pPr>
      <w:r>
        <w:rPr>
          <w:rFonts w:eastAsia="Calibri" w:cs="Calibri" w:ascii="Calibri" w:hAnsi="Calibri"/>
          <w:sz w:val="19"/>
          <w:szCs w:val="19"/>
          <w:lang w:val="en-US"/>
        </w:rPr>
        <w:t>o Usable Start turn points: 001BailleauArmenonvile, 002departSud, 003Bouglainval</w:t>
      </w:r>
    </w:p>
    <w:p>
      <w:pPr>
        <w:pStyle w:val="LOnormal1"/>
        <w:spacing w:lineRule="auto" w:line="360"/>
        <w:jc w:val="left"/>
        <w:rPr>
          <w:rFonts w:ascii="Calibri" w:hAnsi="Calibri" w:eastAsia="Calibri" w:cs="Calibri"/>
          <w:sz w:val="19"/>
          <w:szCs w:val="19"/>
          <w:lang w:val="en-US"/>
        </w:rPr>
      </w:pPr>
      <w:r>
        <w:rPr>
          <w:rFonts w:eastAsia="Calibri" w:cs="Calibri" w:ascii="Calibri" w:hAnsi="Calibri"/>
          <w:sz w:val="19"/>
          <w:szCs w:val="19"/>
          <w:lang w:val="en-US"/>
        </w:rPr>
        <w:t>o Usable Reporting turn points : 207Santeuil or 190Ouarville</w:t>
      </w:r>
    </w:p>
    <w:p>
      <w:pPr>
        <w:pStyle w:val="LOnormal1"/>
        <w:spacing w:lineRule="auto" w:line="360"/>
        <w:jc w:val="left"/>
        <w:rPr>
          <w:rFonts w:ascii="Calibri" w:hAnsi="Calibri" w:eastAsia="Calibri" w:cs="Calibri"/>
          <w:sz w:val="19"/>
          <w:szCs w:val="19"/>
          <w:lang w:val="en-US"/>
        </w:rPr>
      </w:pPr>
      <w:r>
        <w:rPr>
          <w:rFonts w:eastAsia="Calibri" w:cs="Calibri" w:ascii="Calibri" w:hAnsi="Calibri"/>
          <w:sz w:val="19"/>
          <w:szCs w:val="19"/>
          <w:lang w:val="en-US"/>
        </w:rPr>
        <w:t>o Usable Arrival turn points : 001BailleauArmenonville</w:t>
      </w:r>
    </w:p>
    <w:p>
      <w:pPr>
        <w:pStyle w:val="Titre2"/>
        <w:numPr>
          <w:ilvl w:val="1"/>
          <w:numId w:val="13"/>
        </w:numPr>
        <w:rPr>
          <w:lang w:val="en-US"/>
        </w:rPr>
      </w:pPr>
      <w:r>
        <w:rPr>
          <w:lang w:val="en-US"/>
        </w:rPr>
        <w:t>DEFINED CONTEST AIRSPACE</w:t>
      </w:r>
    </w:p>
    <w:p>
      <w:pPr>
        <w:pStyle w:val="LOnormal1"/>
        <w:spacing w:lineRule="auto" w:line="360"/>
        <w:jc w:val="left"/>
        <w:rPr>
          <w:rFonts w:ascii="Calibri" w:hAnsi="Calibri" w:eastAsia="Calibri" w:cs="Calibri"/>
          <w:sz w:val="19"/>
          <w:szCs w:val="19"/>
          <w:lang w:val="en-US"/>
        </w:rPr>
      </w:pPr>
      <w:r>
        <w:rPr>
          <w:rFonts w:eastAsia="Calibri" w:cs="Calibri" w:ascii="Calibri" w:hAnsi="Calibri"/>
          <w:sz w:val="19"/>
          <w:szCs w:val="19"/>
          <w:lang w:val="en-US"/>
        </w:rPr>
        <w:t>The reference airspace file  (*.cub) is available on Soaring Spot (refer to §9.6):</w:t>
      </w:r>
    </w:p>
    <w:p>
      <w:pPr>
        <w:pStyle w:val="LOnormal1"/>
        <w:spacing w:lineRule="auto" w:line="360"/>
        <w:jc w:val="left"/>
        <w:rPr>
          <w:lang w:val="en-US"/>
        </w:rPr>
      </w:pPr>
      <w:hyperlink r:id="rId20">
        <w:r>
          <w:rPr>
            <w:rStyle w:val="LienInternet"/>
            <w:rFonts w:eastAsia="Calibri" w:cs="Calibri" w:ascii="Calibri" w:hAnsi="Calibri"/>
            <w:sz w:val="19"/>
            <w:szCs w:val="19"/>
            <w:lang w:val="en-US"/>
          </w:rPr>
          <w:t>https://www.soaringspot.com/fr/international-bailleau-2022/downloads</w:t>
        </w:r>
      </w:hyperlink>
    </w:p>
    <w:p>
      <w:pPr>
        <w:pStyle w:val="LOnormal1"/>
        <w:spacing w:lineRule="auto" w:line="360"/>
        <w:jc w:val="left"/>
        <w:rPr>
          <w:rFonts w:ascii="Calibri" w:hAnsi="Calibri" w:eastAsia="Calibri" w:cs="Calibri"/>
          <w:sz w:val="19"/>
          <w:szCs w:val="19"/>
          <w:lang w:val="en-US"/>
        </w:rPr>
      </w:pPr>
      <w:r>
        <w:rPr>
          <w:rFonts w:eastAsia="Calibri" w:cs="Calibri" w:ascii="Calibri" w:hAnsi="Calibri"/>
          <w:sz w:val="19"/>
          <w:szCs w:val="19"/>
          <w:lang w:val="en-US"/>
        </w:rPr>
        <w:t>Synthetic map containing airspaces with altitude floors and ceilings : refer to Self Briefing Part 2 Airspaces</w:t>
      </w:r>
    </w:p>
    <w:p>
      <w:pPr>
        <w:pStyle w:val="LOnormal1"/>
        <w:spacing w:lineRule="auto" w:line="360"/>
        <w:jc w:val="left"/>
        <w:rPr>
          <w:rFonts w:ascii="Calibri" w:hAnsi="Calibri" w:eastAsia="Calibri" w:cs="Calibri"/>
          <w:sz w:val="19"/>
          <w:szCs w:val="19"/>
          <w:lang w:val="en-US"/>
        </w:rPr>
      </w:pPr>
      <w:r>
        <w:rPr>
          <w:rFonts w:eastAsia="Calibri" w:cs="Calibri" w:ascii="Calibri" w:hAnsi="Calibri"/>
          <w:sz w:val="19"/>
          <w:szCs w:val="19"/>
          <w:lang w:val="en-US"/>
        </w:rPr>
        <w:t xml:space="preserve">List of forbidden airspaces : Controlled airspace (A,B,C,D), ZRT, Zones P </w:t>
      </w:r>
      <w:r>
        <w:rPr>
          <w:rFonts w:eastAsia="Calibri" w:cs="Calibri" w:ascii="Calibri" w:hAnsi="Calibri"/>
          <w:sz w:val="19"/>
          <w:szCs w:val="19"/>
          <w:lang w:val="en-US"/>
        </w:rPr>
        <w:t>and</w:t>
      </w:r>
      <w:r>
        <w:rPr>
          <w:rFonts w:eastAsia="Calibri" w:cs="Calibri" w:ascii="Calibri" w:hAnsi="Calibri"/>
          <w:sz w:val="19"/>
          <w:szCs w:val="19"/>
          <w:lang w:val="en-US"/>
        </w:rPr>
        <w:t xml:space="preserve"> TMZ</w:t>
      </w:r>
    </w:p>
    <w:p>
      <w:pPr>
        <w:pStyle w:val="LOnormal1"/>
        <w:spacing w:lineRule="auto" w:line="360"/>
        <w:jc w:val="left"/>
        <w:rPr>
          <w:rFonts w:ascii="Calibri" w:hAnsi="Calibri" w:eastAsia="Calibri" w:cs="Calibri"/>
          <w:sz w:val="19"/>
          <w:szCs w:val="19"/>
          <w:lang w:val="en-US"/>
        </w:rPr>
      </w:pPr>
      <w:r>
        <w:rPr>
          <w:rFonts w:eastAsia="Calibri" w:cs="Calibri" w:ascii="Calibri" w:hAnsi="Calibri"/>
          <w:sz w:val="19"/>
          <w:szCs w:val="19"/>
          <w:lang w:val="en-US"/>
        </w:rPr>
        <w:t xml:space="preserve">List of authorised airspaces : Class E, Class G, </w:t>
      </w:r>
      <w:r>
        <w:rPr>
          <w:rFonts w:eastAsia="Calibri" w:cs="Calibri" w:ascii="Calibri" w:hAnsi="Calibri"/>
          <w:sz w:val="19"/>
          <w:szCs w:val="19"/>
          <w:lang w:val="en-US"/>
        </w:rPr>
        <w:t>D area (under pilot responsibility).</w:t>
      </w:r>
    </w:p>
    <w:p>
      <w:pPr>
        <w:pStyle w:val="LOnormal1"/>
        <w:spacing w:lineRule="auto" w:line="360"/>
        <w:jc w:val="left"/>
        <w:rPr>
          <w:rFonts w:ascii="Calibri" w:hAnsi="Calibri" w:eastAsia="Calibri" w:cs="Calibri"/>
          <w:sz w:val="19"/>
          <w:szCs w:val="19"/>
          <w:lang w:val="en-US"/>
        </w:rPr>
      </w:pPr>
      <w:r>
        <w:rPr>
          <w:rFonts w:eastAsia="Calibri" w:cs="Calibri" w:ascii="Calibri" w:hAnsi="Calibri"/>
          <w:sz w:val="19"/>
          <w:szCs w:val="19"/>
          <w:lang w:val="en-US"/>
        </w:rPr>
        <w:t xml:space="preserve">List of potentially authorised airspace (to be announced daily during briefings) : TMA Orleans, TMA Evreux, TMA Tours, Avord, </w:t>
      </w:r>
      <w:r>
        <w:rPr>
          <w:rFonts w:eastAsia="Calibri" w:cs="Calibri" w:ascii="Calibri" w:hAnsi="Calibri"/>
          <w:sz w:val="19"/>
          <w:szCs w:val="19"/>
          <w:lang w:val="en-US"/>
        </w:rPr>
        <w:t>R area</w:t>
      </w:r>
    </w:p>
    <w:p>
      <w:pPr>
        <w:pStyle w:val="Titre2"/>
        <w:numPr>
          <w:ilvl w:val="1"/>
          <w:numId w:val="13"/>
        </w:numPr>
        <w:rPr>
          <w:lang w:val="en-US"/>
        </w:rPr>
      </w:pPr>
      <w:r>
        <w:rPr>
          <w:lang w:val="en-US"/>
        </w:rPr>
        <w:t>OFFICIAL RANKING &amp; RESULTS DISPLAY</w:t>
      </w:r>
    </w:p>
    <w:p>
      <w:pPr>
        <w:pStyle w:val="LOnormal1"/>
        <w:spacing w:lineRule="auto" w:line="360"/>
        <w:rPr>
          <w:rFonts w:ascii="Calibri" w:hAnsi="Calibri" w:eastAsia="Calibri" w:cs="Calibri"/>
          <w:sz w:val="19"/>
          <w:szCs w:val="19"/>
          <w:lang w:val="en-US"/>
        </w:rPr>
      </w:pPr>
      <w:r>
        <w:rPr>
          <w:rFonts w:eastAsia="Calibri" w:cs="Calibri" w:ascii="Calibri" w:hAnsi="Calibri"/>
          <w:color w:val="000000"/>
          <w:sz w:val="19"/>
          <w:szCs w:val="19"/>
          <w:lang w:val="en-US"/>
        </w:rPr>
        <w:t>The official contest display will be located at the main airfield facility.</w:t>
      </w:r>
    </w:p>
    <w:p>
      <w:pPr>
        <w:pStyle w:val="Titre2"/>
        <w:numPr>
          <w:ilvl w:val="1"/>
          <w:numId w:val="13"/>
        </w:numPr>
        <w:rPr>
          <w:lang w:val="en-US"/>
        </w:rPr>
      </w:pPr>
      <w:r>
        <w:rPr>
          <w:lang w:val="en-US"/>
        </w:rPr>
        <w:t>COmmunications</w:t>
      </w:r>
    </w:p>
    <w:p>
      <w:pPr>
        <w:pStyle w:val="LOnormal1"/>
        <w:spacing w:lineRule="auto" w:line="360"/>
        <w:rPr>
          <w:rFonts w:ascii="Calibri" w:hAnsi="Calibri" w:eastAsia="Calibri" w:cs="Calibri"/>
          <w:color w:val="000000"/>
          <w:sz w:val="19"/>
          <w:szCs w:val="19"/>
          <w:lang w:val="en-US"/>
        </w:rPr>
      </w:pPr>
      <w:r>
        <w:rPr>
          <w:rFonts w:eastAsia="Calibri" w:cs="Calibri" w:ascii="Calibri" w:hAnsi="Calibri"/>
          <w:color w:val="000000"/>
          <w:sz w:val="19"/>
          <w:szCs w:val="19"/>
          <w:lang w:val="en-US"/>
        </w:rPr>
        <w:t xml:space="preserve">Official information may be sent through the </w:t>
      </w:r>
      <w:r>
        <w:rPr>
          <w:rFonts w:eastAsia="Calibri" w:cs="Calibri" w:ascii="Calibri" w:hAnsi="Calibri"/>
          <w:b/>
          <w:bCs/>
          <w:color w:val="000000"/>
          <w:sz w:val="19"/>
          <w:szCs w:val="19"/>
          <w:lang w:val="en-US"/>
        </w:rPr>
        <w:t>Whatsapp</w:t>
      </w:r>
      <w:r>
        <w:rPr>
          <w:rFonts w:eastAsia="Calibri" w:cs="Calibri" w:ascii="Calibri" w:hAnsi="Calibri"/>
          <w:color w:val="000000"/>
          <w:sz w:val="19"/>
          <w:szCs w:val="19"/>
          <w:lang w:val="en-US"/>
        </w:rPr>
        <w:t xml:space="preserve"> group created by the organization team for the competition. Only the organization team will be able to send messages. The WhatsApp group registration will be automatic as per the information provided during registration, unless the pilot wishes to opt out.</w:t>
      </w:r>
    </w:p>
    <w:p>
      <w:pPr>
        <w:pStyle w:val="Titre1"/>
        <w:numPr>
          <w:ilvl w:val="0"/>
          <w:numId w:val="13"/>
        </w:numPr>
        <w:rPr>
          <w:lang w:val="en-US"/>
        </w:rPr>
      </w:pPr>
      <w:r>
        <w:rPr>
          <w:lang w:val="en-US"/>
        </w:rPr>
        <w:t>GROUND PROCEDURES</w:t>
      </w:r>
    </w:p>
    <w:p>
      <w:pPr>
        <w:pStyle w:val="Titre2"/>
        <w:numPr>
          <w:ilvl w:val="1"/>
          <w:numId w:val="13"/>
        </w:numPr>
        <w:rPr>
          <w:lang w:val="en-US"/>
        </w:rPr>
      </w:pPr>
      <w:r>
        <w:rPr>
          <w:lang w:val="en-US"/>
        </w:rPr>
        <w:t>AIRFIELD PARTICULARITIES</w:t>
      </w:r>
    </w:p>
    <w:p>
      <w:pPr>
        <w:pStyle w:val="LOnormal1"/>
        <w:spacing w:lineRule="auto" w:line="360"/>
        <w:rPr>
          <w:rFonts w:ascii="Calibri" w:hAnsi="Calibri" w:eastAsia="Calibri" w:cs="Calibri"/>
          <w:color w:val="000000"/>
          <w:sz w:val="19"/>
          <w:szCs w:val="19"/>
          <w:lang w:val="en-US"/>
        </w:rPr>
      </w:pPr>
      <w:r>
        <w:rPr>
          <w:rFonts w:eastAsia="Calibri" w:cs="Calibri" w:ascii="Calibri" w:hAnsi="Calibri"/>
          <w:color w:val="000000"/>
          <w:sz w:val="19"/>
          <w:szCs w:val="19"/>
          <w:lang w:val="en-US"/>
        </w:rPr>
        <w:t>Ballast filling areas and other areas of interest will be pointed out to pilots during the briefing. Refer to Self Briefing.</w:t>
      </w:r>
    </w:p>
    <w:p>
      <w:pPr>
        <w:pStyle w:val="Titre2"/>
        <w:numPr>
          <w:ilvl w:val="1"/>
          <w:numId w:val="13"/>
        </w:numPr>
        <w:rPr>
          <w:lang w:val="en-US"/>
        </w:rPr>
      </w:pPr>
      <w:bookmarkStart w:id="1" w:name="_heading=h.xfsvssvh8dys"/>
      <w:bookmarkEnd w:id="1"/>
      <w:r>
        <w:rPr>
          <w:lang w:val="en-US"/>
        </w:rPr>
        <w:t>WEIGHTING</w:t>
      </w:r>
    </w:p>
    <w:p>
      <w:pPr>
        <w:pStyle w:val="LOnormal1"/>
        <w:spacing w:lineRule="auto" w:line="360"/>
        <w:rPr>
          <w:rFonts w:ascii="Calibri" w:hAnsi="Calibri" w:eastAsia="Calibri" w:cs="Calibri"/>
          <w:sz w:val="19"/>
          <w:szCs w:val="19"/>
          <w:lang w:val="en-US"/>
        </w:rPr>
      </w:pPr>
      <w:r>
        <w:rPr>
          <w:rFonts w:eastAsia="Calibri" w:cs="Calibri" w:ascii="Calibri" w:hAnsi="Calibri"/>
          <w:sz w:val="19"/>
          <w:szCs w:val="19"/>
          <w:lang w:val="en-US"/>
        </w:rPr>
        <w:t>Competition organizers may verify weight limitations on the starting grid. Gliders above permissible weight will be penalized.</w:t>
      </w:r>
    </w:p>
    <w:p>
      <w:pPr>
        <w:pStyle w:val="Titre2"/>
        <w:numPr>
          <w:ilvl w:val="1"/>
          <w:numId w:val="13"/>
        </w:numPr>
        <w:rPr>
          <w:lang w:val="en-US"/>
        </w:rPr>
      </w:pPr>
      <w:r>
        <w:rPr>
          <w:lang w:val="en-US"/>
        </w:rPr>
        <w:t xml:space="preserve">BALLAST EMPTYING ON THE GRID </w:t>
      </w:r>
    </w:p>
    <w:p>
      <w:pPr>
        <w:pStyle w:val="LOnormal1"/>
        <w:spacing w:lineRule="auto" w:line="360"/>
        <w:rPr>
          <w:lang w:val="en-US"/>
        </w:rPr>
      </w:pPr>
      <w:r>
        <w:rPr>
          <w:rFonts w:eastAsia="Calibri" w:cs="Calibri" w:ascii="Calibri" w:hAnsi="Calibri"/>
          <w:color w:val="000000"/>
          <w:sz w:val="19"/>
          <w:szCs w:val="19"/>
          <w:lang w:val="en-US"/>
        </w:rPr>
        <w:t xml:space="preserve">Water ballasts may </w:t>
      </w:r>
      <w:r>
        <w:rPr>
          <w:rFonts w:eastAsia="Calibri" w:cs="Calibri" w:ascii="Calibri" w:hAnsi="Calibri"/>
          <w:sz w:val="19"/>
          <w:szCs w:val="19"/>
          <w:lang w:val="en-US"/>
        </w:rPr>
        <w:t xml:space="preserve">be </w:t>
      </w:r>
      <w:r>
        <w:rPr>
          <w:rFonts w:eastAsia="Calibri" w:cs="Calibri" w:ascii="Calibri" w:hAnsi="Calibri"/>
          <w:color w:val="000000"/>
          <w:sz w:val="19"/>
          <w:szCs w:val="19"/>
          <w:lang w:val="en-US"/>
        </w:rPr>
        <w:t>emptied on the starting grid or on the runway</w:t>
      </w:r>
      <w:r>
        <w:rPr>
          <w:rFonts w:eastAsia="Calibri" w:cs="Calibri" w:ascii="Calibri" w:hAnsi="Calibri"/>
          <w:sz w:val="19"/>
          <w:szCs w:val="19"/>
          <w:lang w:val="en-US"/>
        </w:rPr>
        <w:t xml:space="preserve"> under the supervision of the contest director or a member of the organizing committee.</w:t>
      </w:r>
    </w:p>
    <w:p>
      <w:pPr>
        <w:pStyle w:val="Titre2"/>
        <w:numPr>
          <w:ilvl w:val="1"/>
          <w:numId w:val="13"/>
        </w:numPr>
        <w:rPr>
          <w:lang w:val="en-US"/>
        </w:rPr>
      </w:pPr>
      <w:bookmarkStart w:id="2" w:name="_heading=h.cjimp2808f3t"/>
      <w:bookmarkEnd w:id="2"/>
      <w:r>
        <w:rPr>
          <w:lang w:val="en-US"/>
        </w:rPr>
        <w:t>GRID ORDER</w:t>
      </w:r>
    </w:p>
    <w:p>
      <w:pPr>
        <w:pStyle w:val="LOnormal1"/>
        <w:spacing w:lineRule="auto" w:line="360"/>
        <w:rPr>
          <w:lang w:val="en-US"/>
        </w:rPr>
      </w:pPr>
      <w:r>
        <w:rPr>
          <w:rFonts w:eastAsia="Calibri" w:cs="Calibri" w:ascii="Calibri" w:hAnsi="Calibri"/>
          <w:color w:val="000000"/>
          <w:sz w:val="19"/>
          <w:szCs w:val="19"/>
          <w:lang w:val="en-US"/>
        </w:rPr>
        <w:t>For each class, gliders will take place on the grid according to the order of their arrival on the runway, from the bottom to the front (</w:t>
      </w:r>
      <w:r>
        <w:rPr>
          <w:rFonts w:eastAsia="Calibri" w:cs="Calibri" w:ascii="Calibri" w:hAnsi="Calibri"/>
          <w:sz w:val="19"/>
          <w:szCs w:val="19"/>
          <w:lang w:val="en-US"/>
        </w:rPr>
        <w:t>o</w:t>
      </w:r>
      <w:r>
        <w:rPr>
          <w:rFonts w:eastAsia="Calibri" w:cs="Calibri" w:ascii="Calibri" w:hAnsi="Calibri"/>
          <w:color w:val="000000"/>
          <w:sz w:val="19"/>
          <w:szCs w:val="19"/>
          <w:lang w:val="en-US"/>
        </w:rPr>
        <w:t xml:space="preserve">nly the last line of each class will be </w:t>
      </w:r>
      <w:r>
        <w:rPr>
          <w:rFonts w:eastAsia="Calibri" w:cs="Calibri" w:ascii="Calibri" w:hAnsi="Calibri"/>
          <w:sz w:val="19"/>
          <w:szCs w:val="19"/>
          <w:lang w:val="en-US"/>
        </w:rPr>
        <w:t xml:space="preserve">signaled </w:t>
      </w:r>
      <w:r>
        <w:rPr>
          <w:rFonts w:eastAsia="Calibri" w:cs="Calibri" w:ascii="Calibri" w:hAnsi="Calibri"/>
          <w:color w:val="000000"/>
          <w:sz w:val="19"/>
          <w:szCs w:val="19"/>
          <w:lang w:val="en-US"/>
        </w:rPr>
        <w:t>on the runway).</w:t>
      </w:r>
    </w:p>
    <w:p>
      <w:pPr>
        <w:pStyle w:val="LOnormal1"/>
        <w:spacing w:lineRule="auto" w:line="360"/>
        <w:rPr>
          <w:rFonts w:ascii="Calibri" w:hAnsi="Calibri" w:eastAsia="Calibri" w:cs="Calibri"/>
          <w:color w:val="000000"/>
          <w:sz w:val="19"/>
          <w:szCs w:val="19"/>
          <w:lang w:val="en-US"/>
        </w:rPr>
      </w:pPr>
      <w:r>
        <w:rPr>
          <w:rFonts w:eastAsia="Calibri" w:cs="Calibri" w:ascii="Calibri" w:hAnsi="Calibri"/>
          <w:color w:val="000000"/>
          <w:sz w:val="19"/>
          <w:szCs w:val="19"/>
          <w:lang w:val="en-US"/>
        </w:rPr>
        <w:t>However, open class gliders of Long Flights class will always be placed on the last line of this class.</w:t>
      </w:r>
    </w:p>
    <w:p>
      <w:pPr>
        <w:pStyle w:val="LOnormal1"/>
        <w:spacing w:lineRule="auto" w:line="360"/>
        <w:rPr>
          <w:rFonts w:ascii="Calibri" w:hAnsi="Calibri" w:eastAsia="Calibri" w:cs="Calibri"/>
          <w:color w:val="000000"/>
          <w:sz w:val="19"/>
          <w:szCs w:val="19"/>
          <w:lang w:val="en-US"/>
        </w:rPr>
      </w:pPr>
      <w:r>
        <w:rPr>
          <w:rFonts w:eastAsia="Calibri" w:cs="Calibri" w:ascii="Calibri" w:hAnsi="Calibri"/>
          <w:color w:val="000000"/>
          <w:sz w:val="19"/>
          <w:szCs w:val="19"/>
          <w:lang w:val="en-US"/>
        </w:rPr>
        <w:t xml:space="preserve">Cars are allowed for towing purposes (i.e. starting grid) but must be removed 15 minutes before the time of scheduled first take-off. </w:t>
      </w:r>
    </w:p>
    <w:p>
      <w:pPr>
        <w:pStyle w:val="Titre2"/>
        <w:numPr>
          <w:ilvl w:val="1"/>
          <w:numId w:val="13"/>
        </w:numPr>
        <w:rPr>
          <w:lang w:val="en-US"/>
        </w:rPr>
      </w:pPr>
      <w:r>
        <w:rPr>
          <w:lang w:val="en-US"/>
        </w:rPr>
        <w:t>OUTLANDING HQ, REQUIREMENTS IN CASE OF OUTLANDING, LOGGER REMITTAL AFTER OUTLANDING</w:t>
      </w:r>
    </w:p>
    <w:p>
      <w:pPr>
        <w:pStyle w:val="LOnormal1"/>
        <w:spacing w:lineRule="auto" w:line="360"/>
        <w:rPr>
          <w:rFonts w:ascii="Calibri" w:hAnsi="Calibri" w:eastAsia="Calibri" w:cs="Calibri"/>
          <w:color w:val="000000"/>
          <w:sz w:val="19"/>
          <w:szCs w:val="19"/>
          <w:lang w:val="en-US"/>
        </w:rPr>
      </w:pPr>
      <w:r>
        <w:rPr>
          <w:rFonts w:eastAsia="Calibri" w:cs="Calibri" w:ascii="Calibri" w:hAnsi="Calibri"/>
          <w:color w:val="000000"/>
          <w:sz w:val="19"/>
          <w:szCs w:val="19"/>
          <w:lang w:val="en-US"/>
        </w:rPr>
        <w:t>The Outlanding HQ is located in the airfield main facility.</w:t>
      </w:r>
    </w:p>
    <w:p>
      <w:pPr>
        <w:pStyle w:val="LOnormal1"/>
        <w:spacing w:lineRule="auto" w:line="360"/>
        <w:rPr>
          <w:rFonts w:ascii="Calibri" w:hAnsi="Calibri" w:eastAsia="Calibri" w:cs="Calibri"/>
          <w:color w:val="000000"/>
          <w:sz w:val="19"/>
          <w:szCs w:val="19"/>
          <w:lang w:val="en-US"/>
        </w:rPr>
      </w:pPr>
      <w:r>
        <w:rPr>
          <w:rFonts w:eastAsia="Calibri" w:cs="Calibri" w:ascii="Calibri" w:hAnsi="Calibri"/>
          <w:color w:val="000000"/>
          <w:sz w:val="19"/>
          <w:szCs w:val="19"/>
          <w:lang w:val="en-US"/>
        </w:rPr>
        <w:t>Telephone: +33(0)2 37 31 43 74.</w:t>
      </w:r>
    </w:p>
    <w:p>
      <w:pPr>
        <w:pStyle w:val="LOnormal1"/>
        <w:spacing w:lineRule="auto" w:line="360"/>
        <w:rPr>
          <w:lang w:val="en-US"/>
        </w:rPr>
      </w:pPr>
      <w:r>
        <w:rPr>
          <w:rFonts w:eastAsia="Calibri" w:cs="Calibri" w:ascii="Calibri" w:hAnsi="Calibri"/>
          <w:color w:val="000000"/>
          <w:sz w:val="19"/>
          <w:szCs w:val="19"/>
          <w:lang w:val="en-US"/>
        </w:rPr>
        <w:t xml:space="preserve">In case of </w:t>
      </w:r>
      <w:r>
        <w:rPr>
          <w:rFonts w:eastAsia="Calibri" w:cs="Calibri" w:ascii="Calibri" w:hAnsi="Calibri"/>
          <w:sz w:val="19"/>
          <w:szCs w:val="19"/>
          <w:lang w:val="en-US"/>
        </w:rPr>
        <w:t>outlanding</w:t>
      </w:r>
      <w:r>
        <w:rPr>
          <w:rFonts w:eastAsia="Calibri" w:cs="Calibri" w:ascii="Calibri" w:hAnsi="Calibri"/>
          <w:color w:val="000000"/>
          <w:sz w:val="19"/>
          <w:szCs w:val="19"/>
          <w:lang w:val="en-US"/>
        </w:rPr>
        <w:t xml:space="preserve"> or landing in an airfield different from Bailleau, the </w:t>
      </w:r>
      <w:r>
        <w:rPr>
          <w:rFonts w:eastAsia="Calibri" w:cs="Calibri" w:ascii="Calibri" w:hAnsi="Calibri"/>
          <w:sz w:val="19"/>
          <w:szCs w:val="19"/>
          <w:lang w:val="en-US"/>
        </w:rPr>
        <w:t>pilot may</w:t>
      </w:r>
      <w:r>
        <w:rPr>
          <w:rFonts w:eastAsia="Calibri" w:cs="Calibri" w:ascii="Calibri" w:hAnsi="Calibri"/>
          <w:color w:val="000000"/>
          <w:sz w:val="19"/>
          <w:szCs w:val="19"/>
          <w:lang w:val="en-US"/>
        </w:rPr>
        <w:t>:</w:t>
      </w:r>
    </w:p>
    <w:p>
      <w:pPr>
        <w:pStyle w:val="LOnormal1"/>
        <w:numPr>
          <w:ilvl w:val="0"/>
          <w:numId w:val="16"/>
        </w:numPr>
        <w:rPr>
          <w:rFonts w:ascii="Calibri" w:hAnsi="Calibri" w:eastAsia="Calibri" w:cs="Calibri"/>
          <w:sz w:val="19"/>
          <w:szCs w:val="19"/>
          <w:lang w:val="en-US"/>
        </w:rPr>
      </w:pPr>
      <w:r>
        <w:rPr>
          <w:rFonts w:eastAsia="Calibri" w:cs="Calibri" w:ascii="Calibri" w:hAnsi="Calibri"/>
          <w:sz w:val="19"/>
          <w:szCs w:val="19"/>
          <w:lang w:val="en-US"/>
        </w:rPr>
        <w:t>contact the Outlanding HQ and provide the necessary information for a retrieve (outlanding form).</w:t>
      </w:r>
    </w:p>
    <w:p>
      <w:pPr>
        <w:pStyle w:val="LOnormal1"/>
        <w:numPr>
          <w:ilvl w:val="0"/>
          <w:numId w:val="16"/>
        </w:numPr>
        <w:rPr>
          <w:rFonts w:ascii="Calibri" w:hAnsi="Calibri" w:eastAsia="Calibri" w:cs="Calibri"/>
          <w:sz w:val="19"/>
          <w:szCs w:val="19"/>
          <w:lang w:val="en-US"/>
        </w:rPr>
      </w:pPr>
      <w:r>
        <w:rPr>
          <w:rFonts w:eastAsia="Calibri" w:cs="Calibri" w:ascii="Calibri" w:hAnsi="Calibri"/>
          <w:sz w:val="19"/>
          <w:szCs w:val="19"/>
          <w:lang w:val="en-US"/>
        </w:rPr>
        <w:t>contact the outlanding HQ by SMS with the following information: [PILOT] [Glider Tail Number][number of turned task points][Latitude][Longitude].</w:t>
      </w:r>
    </w:p>
    <w:p>
      <w:pPr>
        <w:pStyle w:val="LOnormal1"/>
        <w:rPr>
          <w:rFonts w:ascii="Calibri" w:hAnsi="Calibri" w:eastAsia="Calibri" w:cs="Calibri"/>
          <w:sz w:val="19"/>
          <w:szCs w:val="19"/>
          <w:lang w:val="en-US"/>
        </w:rPr>
      </w:pPr>
      <w:r>
        <w:rPr>
          <w:rFonts w:eastAsia="Calibri" w:cs="Calibri" w:ascii="Calibri" w:hAnsi="Calibri"/>
          <w:sz w:val="19"/>
          <w:szCs w:val="19"/>
          <w:lang w:val="en-US"/>
        </w:rPr>
        <w:t>Before any retrieve, the retrieval crew must advise the outlanding HQ and ensure that the geographical coordinates have been provided.</w:t>
      </w:r>
    </w:p>
    <w:p>
      <w:pPr>
        <w:pStyle w:val="LOnormal1"/>
        <w:rPr>
          <w:rFonts w:ascii="Calibri" w:hAnsi="Calibri" w:eastAsia="Calibri" w:cs="Calibri"/>
          <w:sz w:val="19"/>
          <w:szCs w:val="19"/>
          <w:lang w:val="en-US"/>
        </w:rPr>
      </w:pPr>
      <w:r>
        <w:rPr>
          <w:rFonts w:eastAsia="Calibri" w:cs="Calibri" w:ascii="Calibri" w:hAnsi="Calibri"/>
          <w:sz w:val="19"/>
          <w:szCs w:val="19"/>
          <w:lang w:val="en-US"/>
        </w:rPr>
      </w:r>
    </w:p>
    <w:p>
      <w:pPr>
        <w:pStyle w:val="LOnormal1"/>
        <w:rPr>
          <w:lang w:val="en-US"/>
        </w:rPr>
      </w:pPr>
      <w:r>
        <w:rPr>
          <w:rFonts w:eastAsia="Calibri" w:cs="Calibri" w:ascii="Calibri" w:hAnsi="Calibri"/>
          <w:color w:val="000000"/>
          <w:sz w:val="19"/>
          <w:szCs w:val="19"/>
          <w:lang w:val="en-US"/>
        </w:rPr>
        <w:t xml:space="preserve">The IGC file must be submitted as soon as possible to the contest organizers and </w:t>
      </w:r>
      <w:r>
        <w:rPr>
          <w:rFonts w:eastAsia="Calibri" w:cs="Calibri" w:ascii="Calibri" w:hAnsi="Calibri"/>
          <w:sz w:val="19"/>
          <w:szCs w:val="19"/>
          <w:lang w:val="en-US"/>
        </w:rPr>
        <w:t>before</w:t>
      </w:r>
      <w:r>
        <w:rPr>
          <w:rFonts w:eastAsia="Calibri" w:cs="Calibri" w:ascii="Calibri" w:hAnsi="Calibri"/>
          <w:color w:val="000000"/>
          <w:sz w:val="19"/>
          <w:szCs w:val="19"/>
          <w:lang w:val="en-US"/>
        </w:rPr>
        <w:t xml:space="preserve"> 9:00 am of the next morning</w:t>
      </w:r>
      <w:r>
        <w:rPr>
          <w:rFonts w:eastAsia="Calibri" w:cs="Calibri" w:ascii="Calibri" w:hAnsi="Calibri"/>
          <w:sz w:val="19"/>
          <w:szCs w:val="19"/>
          <w:lang w:val="en-US"/>
        </w:rPr>
        <w:t>.</w:t>
      </w:r>
      <w:r>
        <w:br w:type="page"/>
      </w:r>
    </w:p>
    <w:p>
      <w:pPr>
        <w:pStyle w:val="Titre2"/>
        <w:numPr>
          <w:ilvl w:val="1"/>
          <w:numId w:val="13"/>
        </w:numPr>
        <w:rPr>
          <w:lang w:val="en-US"/>
        </w:rPr>
      </w:pPr>
      <w:r>
        <w:rPr>
          <w:lang w:val="en-US"/>
        </w:rPr>
        <w:t>FLIGHT RECORDINGS</w:t>
      </w:r>
    </w:p>
    <w:p>
      <w:pPr>
        <w:pStyle w:val="LOnormal1"/>
        <w:pBdr>
          <w:top w:val="single" w:sz="12" w:space="1" w:color="000000"/>
          <w:left w:val="single" w:sz="12" w:space="4" w:color="000000"/>
          <w:bottom w:val="single" w:sz="12" w:space="1" w:color="000000"/>
          <w:right w:val="single" w:sz="12" w:space="4" w:color="000000"/>
        </w:pBdr>
        <w:rPr>
          <w:color w:val="FF0000"/>
          <w:lang w:val="en-US"/>
        </w:rPr>
      </w:pPr>
      <w:r>
        <w:rPr>
          <w:rFonts w:eastAsia="Calibri" w:cs="Calibri" w:ascii="Calibri" w:hAnsi="Calibri"/>
          <w:color w:val="FF0000"/>
          <w:sz w:val="19"/>
          <w:szCs w:val="19"/>
          <w:lang w:val="en-US"/>
        </w:rPr>
        <w:t xml:space="preserve">To speed up the processing of daily results, the IGC file extracted from the main logger should be sent by email to </w:t>
      </w:r>
      <w:hyperlink r:id="rId21">
        <w:r>
          <w:rPr>
            <w:rFonts w:eastAsia="Calibri" w:cs="Calibri" w:ascii="Calibri" w:hAnsi="Calibri"/>
            <w:color w:val="FF0000"/>
            <w:sz w:val="19"/>
            <w:szCs w:val="19"/>
            <w:u w:val="single"/>
            <w:lang w:val="en-US"/>
          </w:rPr>
          <w:t>scoring.cvve.bailleau@gmail.com</w:t>
        </w:r>
      </w:hyperlink>
      <w:r>
        <w:rPr>
          <w:rFonts w:eastAsia="Calibri" w:cs="Calibri" w:ascii="Calibri" w:hAnsi="Calibri"/>
          <w:color w:val="FF0000"/>
          <w:sz w:val="19"/>
          <w:szCs w:val="19"/>
          <w:lang w:val="en-US"/>
        </w:rPr>
        <w:t xml:space="preserve"> within 45' after landing in Bailleau.</w:t>
      </w:r>
    </w:p>
    <w:p>
      <w:pPr>
        <w:pStyle w:val="LOnormal1"/>
        <w:pBdr>
          <w:top w:val="single" w:sz="12" w:space="1" w:color="000000"/>
          <w:left w:val="single" w:sz="12" w:space="4" w:color="000000"/>
          <w:bottom w:val="single" w:sz="12" w:space="1" w:color="000000"/>
          <w:right w:val="single" w:sz="12" w:space="4" w:color="000000"/>
        </w:pBdr>
        <w:rPr>
          <w:rFonts w:ascii="Calibri" w:hAnsi="Calibri" w:eastAsia="Calibri" w:cs="Calibri"/>
          <w:color w:val="FF0000"/>
          <w:sz w:val="19"/>
          <w:szCs w:val="19"/>
          <w:lang w:val="en-US"/>
        </w:rPr>
      </w:pPr>
      <w:r>
        <w:rPr>
          <w:rFonts w:eastAsia="Calibri" w:cs="Calibri" w:ascii="Calibri" w:hAnsi="Calibri"/>
          <w:color w:val="FF0000"/>
          <w:sz w:val="19"/>
          <w:szCs w:val="19"/>
          <w:lang w:val="en-US"/>
        </w:rPr>
      </w:r>
    </w:p>
    <w:p>
      <w:pPr>
        <w:pStyle w:val="LOnormal1"/>
        <w:pBdr>
          <w:top w:val="single" w:sz="12" w:space="1" w:color="000000"/>
          <w:left w:val="single" w:sz="12" w:space="4" w:color="000000"/>
          <w:bottom w:val="single" w:sz="12" w:space="1" w:color="000000"/>
          <w:right w:val="single" w:sz="12" w:space="4" w:color="000000"/>
        </w:pBdr>
        <w:rPr>
          <w:rFonts w:ascii="Calibri" w:hAnsi="Calibri" w:eastAsia="Calibri" w:cs="Calibri"/>
          <w:color w:val="FF0000"/>
          <w:sz w:val="19"/>
          <w:szCs w:val="19"/>
          <w:lang w:val="en-US"/>
        </w:rPr>
      </w:pPr>
      <w:r>
        <w:rPr>
          <w:rFonts w:eastAsia="Calibri" w:cs="Calibri" w:ascii="Calibri" w:hAnsi="Calibri"/>
          <w:color w:val="FF0000"/>
          <w:sz w:val="19"/>
          <w:szCs w:val="19"/>
          <w:lang w:val="en-US"/>
        </w:rPr>
        <w:t>Important: DO NOT RENAME THE IGC FILE before sending it! The glider's contest number must be used as email's subject.</w:t>
      </w:r>
    </w:p>
    <w:p>
      <w:pPr>
        <w:pStyle w:val="LOnormal1"/>
        <w:spacing w:lineRule="auto" w:line="360"/>
        <w:rPr>
          <w:rFonts w:ascii="Calibri" w:hAnsi="Calibri" w:eastAsia="Calibri" w:cs="Calibri"/>
          <w:color w:val="000000"/>
          <w:sz w:val="19"/>
          <w:szCs w:val="19"/>
          <w:lang w:val="en-US"/>
        </w:rPr>
      </w:pPr>
      <w:r>
        <w:rPr>
          <w:rFonts w:eastAsia="Calibri" w:cs="Calibri" w:ascii="Calibri" w:hAnsi="Calibri"/>
          <w:color w:val="000000"/>
          <w:sz w:val="19"/>
          <w:szCs w:val="19"/>
          <w:lang w:val="en-US"/>
        </w:rPr>
      </w:r>
    </w:p>
    <w:p>
      <w:pPr>
        <w:pStyle w:val="LOnormal1"/>
        <w:spacing w:lineRule="auto" w:line="360"/>
        <w:rPr>
          <w:lang w:val="en-US"/>
        </w:rPr>
      </w:pPr>
      <w:r>
        <w:rPr>
          <w:rFonts w:eastAsia="Calibri" w:cs="Calibri" w:ascii="Calibri" w:hAnsi="Calibri"/>
          <w:color w:val="000000"/>
          <w:sz w:val="19"/>
          <w:szCs w:val="19"/>
          <w:lang w:val="en-US"/>
        </w:rPr>
        <w:t xml:space="preserve">If unable to send the file by </w:t>
      </w:r>
      <w:r>
        <w:rPr>
          <w:rFonts w:eastAsia="Calibri" w:cs="Calibri" w:ascii="Calibri" w:hAnsi="Calibri"/>
          <w:sz w:val="19"/>
          <w:szCs w:val="19"/>
          <w:lang w:val="en-US"/>
        </w:rPr>
        <w:t>email</w:t>
      </w:r>
      <w:r>
        <w:rPr>
          <w:rFonts w:eastAsia="Calibri" w:cs="Calibri" w:ascii="Calibri" w:hAnsi="Calibri"/>
          <w:color w:val="000000"/>
          <w:sz w:val="19"/>
          <w:szCs w:val="19"/>
          <w:lang w:val="en-US"/>
        </w:rPr>
        <w:t>, the following methods will be accepted:</w:t>
      </w:r>
    </w:p>
    <w:p>
      <w:pPr>
        <w:pStyle w:val="LOnormal1"/>
        <w:numPr>
          <w:ilvl w:val="0"/>
          <w:numId w:val="10"/>
        </w:numPr>
        <w:rPr>
          <w:rFonts w:ascii="Calibri" w:hAnsi="Calibri" w:eastAsia="Calibri" w:cs="Calibri"/>
          <w:color w:val="000000"/>
          <w:sz w:val="19"/>
          <w:szCs w:val="19"/>
          <w:lang w:val="en-US"/>
        </w:rPr>
      </w:pPr>
      <w:r>
        <w:rPr>
          <w:rFonts w:eastAsia="Calibri" w:cs="Calibri" w:ascii="Calibri" w:hAnsi="Calibri"/>
          <w:color w:val="000000"/>
          <w:sz w:val="19"/>
          <w:szCs w:val="19"/>
          <w:lang w:val="en-US"/>
        </w:rPr>
        <w:t>IGC file provided on a USB key or any other storage support (SD Card, Compact flash, MMC, etc.).</w:t>
      </w:r>
    </w:p>
    <w:p>
      <w:pPr>
        <w:pStyle w:val="Titre2"/>
        <w:numPr>
          <w:ilvl w:val="1"/>
          <w:numId w:val="13"/>
        </w:numPr>
        <w:rPr>
          <w:lang w:val="en-US"/>
        </w:rPr>
      </w:pPr>
      <w:r>
        <w:rPr>
          <w:lang w:val="en-US"/>
        </w:rPr>
        <w:t>AIR RETRIEVAL</w:t>
      </w:r>
    </w:p>
    <w:p>
      <w:pPr>
        <w:pStyle w:val="LOnormal1"/>
        <w:spacing w:lineRule="auto" w:line="360"/>
        <w:rPr>
          <w:lang w:val="en-US"/>
        </w:rPr>
      </w:pPr>
      <w:r>
        <w:rPr>
          <w:rFonts w:eastAsia="Calibri" w:cs="Calibri" w:ascii="Calibri" w:hAnsi="Calibri"/>
          <w:color w:val="000000"/>
          <w:sz w:val="19"/>
          <w:szCs w:val="19"/>
          <w:lang w:val="en-US"/>
        </w:rPr>
        <w:t xml:space="preserve">Air retrieval is allowed and will be </w:t>
      </w:r>
      <w:r>
        <w:rPr>
          <w:rFonts w:eastAsia="Calibri" w:cs="Calibri" w:ascii="Calibri" w:hAnsi="Calibri"/>
          <w:sz w:val="19"/>
          <w:szCs w:val="19"/>
          <w:lang w:val="en-US"/>
        </w:rPr>
        <w:t>authorized upon meeting the following conditions</w:t>
      </w:r>
      <w:r>
        <w:rPr>
          <w:rFonts w:eastAsia="Calibri" w:cs="Calibri" w:ascii="Calibri" w:hAnsi="Calibri"/>
          <w:color w:val="000000"/>
          <w:sz w:val="19"/>
          <w:szCs w:val="19"/>
          <w:lang w:val="en-US"/>
        </w:rPr>
        <w:t>:</w:t>
      </w:r>
    </w:p>
    <w:p>
      <w:pPr>
        <w:pStyle w:val="LOnormal1"/>
        <w:numPr>
          <w:ilvl w:val="0"/>
          <w:numId w:val="6"/>
        </w:numPr>
        <w:spacing w:lineRule="auto" w:line="360"/>
        <w:rPr>
          <w:lang w:val="en-US"/>
        </w:rPr>
      </w:pPr>
      <w:r>
        <w:rPr>
          <w:rFonts w:eastAsia="Calibri" w:cs="Calibri" w:ascii="Calibri" w:hAnsi="Calibri"/>
          <w:sz w:val="19"/>
          <w:szCs w:val="19"/>
          <w:lang w:val="en-US"/>
        </w:rPr>
        <w:t>The</w:t>
      </w:r>
      <w:r>
        <w:rPr>
          <w:rFonts w:eastAsia="Calibri" w:cs="Calibri" w:ascii="Calibri" w:hAnsi="Calibri"/>
          <w:color w:val="000000"/>
          <w:sz w:val="19"/>
          <w:szCs w:val="19"/>
          <w:lang w:val="en-US"/>
        </w:rPr>
        <w:t xml:space="preserve"> glider is located on an external airfield </w:t>
      </w:r>
      <w:r>
        <w:rPr>
          <w:rFonts w:eastAsia="Calibri" w:cs="Calibri" w:ascii="Calibri" w:hAnsi="Calibri"/>
          <w:sz w:val="19"/>
          <w:szCs w:val="19"/>
          <w:lang w:val="en-US"/>
        </w:rPr>
        <w:t xml:space="preserve">which allows </w:t>
      </w:r>
      <w:r>
        <w:rPr>
          <w:rFonts w:eastAsia="Calibri" w:cs="Calibri" w:ascii="Calibri" w:hAnsi="Calibri"/>
          <w:color w:val="000000"/>
          <w:sz w:val="19"/>
          <w:szCs w:val="19"/>
          <w:lang w:val="en-US"/>
        </w:rPr>
        <w:t>for a safe and authorized tow.</w:t>
      </w:r>
    </w:p>
    <w:p>
      <w:pPr>
        <w:pStyle w:val="LOnormal1"/>
        <w:numPr>
          <w:ilvl w:val="0"/>
          <w:numId w:val="6"/>
        </w:numPr>
        <w:spacing w:lineRule="auto" w:line="360"/>
        <w:rPr>
          <w:lang w:val="en-US"/>
        </w:rPr>
      </w:pPr>
      <w:r>
        <w:rPr>
          <w:rFonts w:eastAsia="Calibri" w:cs="Calibri" w:ascii="Calibri" w:hAnsi="Calibri"/>
          <w:sz w:val="19"/>
          <w:szCs w:val="19"/>
          <w:lang w:val="en-US"/>
        </w:rPr>
        <w:t>The</w:t>
      </w:r>
      <w:r>
        <w:rPr>
          <w:rFonts w:eastAsia="Calibri" w:cs="Calibri" w:ascii="Calibri" w:hAnsi="Calibri"/>
          <w:color w:val="000000"/>
          <w:sz w:val="19"/>
          <w:szCs w:val="19"/>
          <w:lang w:val="en-US"/>
        </w:rPr>
        <w:t xml:space="preserve"> landing at Bailleau of </w:t>
      </w:r>
      <w:r>
        <w:rPr>
          <w:rFonts w:eastAsia="Calibri" w:cs="Calibri" w:ascii="Calibri" w:hAnsi="Calibri"/>
          <w:sz w:val="19"/>
          <w:szCs w:val="19"/>
          <w:lang w:val="en-US"/>
        </w:rPr>
        <w:t xml:space="preserve">both </w:t>
      </w:r>
      <w:r>
        <w:rPr>
          <w:rFonts w:eastAsia="Calibri" w:cs="Calibri" w:ascii="Calibri" w:hAnsi="Calibri"/>
          <w:color w:val="000000"/>
          <w:sz w:val="19"/>
          <w:szCs w:val="19"/>
          <w:lang w:val="en-US"/>
        </w:rPr>
        <w:t>aircraft involved can be ensured before legal sunset time.</w:t>
      </w:r>
    </w:p>
    <w:p>
      <w:pPr>
        <w:pStyle w:val="LOnormal1"/>
        <w:spacing w:lineRule="auto" w:line="360"/>
        <w:rPr>
          <w:lang w:val="en-US"/>
        </w:rPr>
      </w:pPr>
      <w:r>
        <w:rPr>
          <w:rFonts w:eastAsia="Calibri" w:cs="Calibri" w:ascii="Calibri" w:hAnsi="Calibri"/>
          <w:color w:val="000000"/>
          <w:sz w:val="19"/>
          <w:szCs w:val="19"/>
          <w:lang w:val="en-US"/>
        </w:rPr>
        <w:t xml:space="preserve">The </w:t>
      </w:r>
      <w:r>
        <w:rPr>
          <w:rFonts w:eastAsia="Calibri" w:cs="Calibri" w:ascii="Calibri" w:hAnsi="Calibri"/>
          <w:sz w:val="19"/>
          <w:szCs w:val="19"/>
          <w:lang w:val="en-US"/>
        </w:rPr>
        <w:t xml:space="preserve">contest </w:t>
      </w:r>
      <w:r>
        <w:rPr>
          <w:rFonts w:eastAsia="Calibri" w:cs="Calibri" w:ascii="Calibri" w:hAnsi="Calibri"/>
          <w:color w:val="000000"/>
          <w:sz w:val="19"/>
          <w:szCs w:val="19"/>
          <w:lang w:val="en-US"/>
        </w:rPr>
        <w:t>director has sole discretion in prioritizing air retrievals</w:t>
      </w:r>
      <w:r>
        <w:rPr>
          <w:rFonts w:eastAsia="Calibri" w:cs="Calibri" w:ascii="Calibri" w:hAnsi="Calibri"/>
          <w:sz w:val="19"/>
          <w:szCs w:val="19"/>
          <w:lang w:val="en-US"/>
        </w:rPr>
        <w:t>.</w:t>
      </w:r>
    </w:p>
    <w:p>
      <w:pPr>
        <w:pStyle w:val="Titre1"/>
        <w:numPr>
          <w:ilvl w:val="0"/>
          <w:numId w:val="13"/>
        </w:numPr>
        <w:rPr>
          <w:lang w:val="en-US"/>
        </w:rPr>
      </w:pPr>
      <w:r>
        <w:rPr>
          <w:lang w:val="en-US"/>
        </w:rPr>
        <w:t>IN-FLIGHT PROCEDURES</w:t>
      </w:r>
    </w:p>
    <w:p>
      <w:pPr>
        <w:pStyle w:val="Titre2"/>
        <w:numPr>
          <w:ilvl w:val="1"/>
          <w:numId w:val="13"/>
        </w:numPr>
        <w:rPr>
          <w:lang w:val="en-US"/>
        </w:rPr>
      </w:pPr>
      <w:r>
        <w:rPr>
          <w:lang w:val="en-US"/>
        </w:rPr>
        <w:t>RADIO FREQUENCIES</w:t>
      </w:r>
    </w:p>
    <w:p>
      <w:pPr>
        <w:pStyle w:val="LOnormal1"/>
        <w:rPr>
          <w:rFonts w:ascii="Calibri" w:hAnsi="Calibri" w:eastAsia="Calibri" w:cs="Calibri"/>
          <w:sz w:val="19"/>
          <w:szCs w:val="19"/>
          <w:lang w:val="en-US"/>
        </w:rPr>
      </w:pPr>
      <w:r>
        <w:rPr>
          <w:rFonts w:eastAsia="Calibri" w:cs="Calibri" w:ascii="Calibri" w:hAnsi="Calibri"/>
          <w:sz w:val="19"/>
          <w:szCs w:val="19"/>
          <w:lang w:val="en-US"/>
        </w:rPr>
        <w:t>Radio transmissions must only be made on the authorized frequencies:</w:t>
      </w:r>
    </w:p>
    <w:p>
      <w:pPr>
        <w:pStyle w:val="LOnormal1"/>
        <w:rPr>
          <w:rFonts w:ascii="Calibri" w:hAnsi="Calibri" w:eastAsia="Calibri" w:cs="Calibri"/>
          <w:sz w:val="19"/>
          <w:szCs w:val="19"/>
          <w:lang w:val="en-US"/>
        </w:rPr>
      </w:pPr>
      <w:r>
        <w:rPr>
          <w:rFonts w:eastAsia="Calibri" w:cs="Calibri" w:ascii="Calibri" w:hAnsi="Calibri"/>
          <w:sz w:val="19"/>
          <w:szCs w:val="19"/>
          <w:lang w:val="en-US"/>
        </w:rPr>
      </w:r>
    </w:p>
    <w:p>
      <w:pPr>
        <w:pStyle w:val="LOnormal1"/>
        <w:numPr>
          <w:ilvl w:val="0"/>
          <w:numId w:val="17"/>
        </w:numPr>
        <w:jc w:val="left"/>
        <w:rPr>
          <w:rFonts w:ascii="Calibri" w:hAnsi="Calibri" w:eastAsia="Calibri" w:cs="Calibri"/>
          <w:sz w:val="19"/>
          <w:szCs w:val="19"/>
          <w:lang w:val="en-US"/>
        </w:rPr>
      </w:pPr>
      <w:r>
        <w:rPr>
          <w:rFonts w:eastAsia="Calibri" w:cs="Calibri" w:ascii="Calibri" w:hAnsi="Calibri"/>
          <w:sz w:val="19"/>
          <w:szCs w:val="19"/>
          <w:lang w:val="en-US"/>
        </w:rPr>
        <w:t>Contest Frequency (start time, safety advisory): 122.050 MHz</w:t>
      </w:r>
    </w:p>
    <w:p>
      <w:pPr>
        <w:pStyle w:val="LOnormal1"/>
        <w:numPr>
          <w:ilvl w:val="0"/>
          <w:numId w:val="17"/>
        </w:numPr>
        <w:jc w:val="left"/>
        <w:rPr>
          <w:rFonts w:ascii="Calibri" w:hAnsi="Calibri" w:eastAsia="Calibri" w:cs="Calibri"/>
          <w:sz w:val="19"/>
          <w:szCs w:val="19"/>
          <w:lang w:val="en-US"/>
        </w:rPr>
      </w:pPr>
      <w:r>
        <w:rPr>
          <w:rFonts w:eastAsia="Calibri" w:cs="Calibri" w:ascii="Calibri" w:hAnsi="Calibri"/>
          <w:sz w:val="19"/>
          <w:szCs w:val="19"/>
          <w:lang w:val="en-US"/>
        </w:rPr>
        <w:t>Takeoff/Arriva/Landing Frequency: 122.050 MHz</w:t>
      </w:r>
    </w:p>
    <w:p>
      <w:pPr>
        <w:pStyle w:val="LOnormal1"/>
        <w:numPr>
          <w:ilvl w:val="0"/>
          <w:numId w:val="17"/>
        </w:numPr>
        <w:jc w:val="left"/>
        <w:rPr>
          <w:rFonts w:ascii="Calibri" w:hAnsi="Calibri" w:eastAsia="Calibri" w:cs="Calibri"/>
          <w:sz w:val="19"/>
          <w:szCs w:val="19"/>
          <w:lang w:val="en-US"/>
        </w:rPr>
      </w:pPr>
      <w:r>
        <w:rPr>
          <w:rFonts w:eastAsia="Calibri" w:cs="Calibri" w:ascii="Calibri" w:hAnsi="Calibri"/>
          <w:sz w:val="19"/>
          <w:szCs w:val="19"/>
          <w:lang w:val="en-US"/>
        </w:rPr>
        <w:t>Emergency Frequency: 121.500 MHz</w:t>
      </w:r>
    </w:p>
    <w:p>
      <w:pPr>
        <w:pStyle w:val="LOnormal1"/>
        <w:ind w:left="720" w:hanging="0"/>
        <w:jc w:val="left"/>
        <w:rPr>
          <w:rFonts w:ascii="Calibri" w:hAnsi="Calibri" w:eastAsia="Calibri" w:cs="Calibri"/>
          <w:sz w:val="19"/>
          <w:szCs w:val="19"/>
          <w:lang w:val="en-US"/>
        </w:rPr>
      </w:pPr>
      <w:r>
        <w:rPr>
          <w:rFonts w:eastAsia="Calibri" w:cs="Calibri" w:ascii="Calibri" w:hAnsi="Calibri"/>
          <w:sz w:val="19"/>
          <w:szCs w:val="19"/>
          <w:lang w:val="en-US"/>
        </w:rPr>
      </w:r>
    </w:p>
    <w:p>
      <w:pPr>
        <w:pStyle w:val="LOnormal1"/>
        <w:rPr>
          <w:rFonts w:ascii="Calibri" w:hAnsi="Calibri" w:eastAsia="Calibri" w:cs="Calibri"/>
          <w:sz w:val="19"/>
          <w:szCs w:val="19"/>
          <w:lang w:val="en-US"/>
        </w:rPr>
      </w:pPr>
      <w:r>
        <w:rPr>
          <w:rFonts w:eastAsia="Calibri" w:cs="Calibri" w:ascii="Calibri" w:hAnsi="Calibri"/>
          <w:sz w:val="19"/>
          <w:szCs w:val="19"/>
          <w:lang w:val="en-US"/>
        </w:rPr>
        <w:t>Assigned intra-contest competition frequencies are the following: 122,500 MHz, 122,650 MHz, 123,050 MHz, 129,975 MHz and 130,125 MHz.</w:t>
      </w:r>
    </w:p>
    <w:p>
      <w:pPr>
        <w:pStyle w:val="LOnormal1"/>
        <w:rPr>
          <w:rFonts w:ascii="Calibri" w:hAnsi="Calibri" w:eastAsia="Calibri" w:cs="Calibri"/>
          <w:sz w:val="19"/>
          <w:szCs w:val="19"/>
          <w:lang w:val="en-US"/>
        </w:rPr>
      </w:pPr>
      <w:r>
        <w:rPr>
          <w:rFonts w:eastAsia="Calibri" w:cs="Calibri" w:ascii="Calibri" w:hAnsi="Calibri"/>
          <w:sz w:val="19"/>
          <w:szCs w:val="19"/>
          <w:lang w:val="en-US"/>
        </w:rPr>
      </w:r>
    </w:p>
    <w:p>
      <w:pPr>
        <w:pStyle w:val="LOnormal1"/>
        <w:rPr>
          <w:rFonts w:ascii="Calibri" w:hAnsi="Calibri" w:eastAsia="Calibri" w:cs="Calibri"/>
          <w:sz w:val="19"/>
          <w:szCs w:val="19"/>
          <w:lang w:val="en-US"/>
        </w:rPr>
      </w:pPr>
      <w:r>
        <w:rPr>
          <w:rFonts w:eastAsia="Calibri" w:cs="Calibri" w:ascii="Calibri" w:hAnsi="Calibri"/>
          <w:sz w:val="19"/>
          <w:szCs w:val="19"/>
          <w:lang w:val="en-US"/>
        </w:rPr>
        <w:t>Except in case of emergency, no radio call is to be made by either glider or tow plane pilot upon take-off or release (Radio checks between contestants must be made between contestants prior to the first take-off)</w:t>
      </w:r>
    </w:p>
    <w:p>
      <w:pPr>
        <w:pStyle w:val="Titre2"/>
        <w:numPr>
          <w:ilvl w:val="1"/>
          <w:numId w:val="13"/>
        </w:numPr>
        <w:rPr>
          <w:lang w:val="en-US"/>
        </w:rPr>
      </w:pPr>
      <w:r>
        <w:rPr>
          <w:lang w:val="en-US"/>
        </w:rPr>
        <w:t>TAKE-OFF RELEASE AREAS / SELF-PROPELLED TAKE-OFFS</w:t>
      </w:r>
    </w:p>
    <w:p>
      <w:pPr>
        <w:pStyle w:val="LOnormal1"/>
        <w:spacing w:lineRule="auto" w:line="360"/>
        <w:rPr>
          <w:lang w:val="en-US"/>
        </w:rPr>
      </w:pPr>
      <w:r>
        <w:rPr>
          <w:rFonts w:eastAsia="Calibri" w:cs="Calibri" w:ascii="Calibri" w:hAnsi="Calibri"/>
          <w:color w:val="000000"/>
          <w:sz w:val="19"/>
          <w:szCs w:val="19"/>
          <w:lang w:val="en-US"/>
        </w:rPr>
        <w:t xml:space="preserve">Will be outlined </w:t>
      </w:r>
      <w:r>
        <w:rPr>
          <w:rFonts w:eastAsia="Calibri" w:cs="Calibri" w:ascii="Calibri" w:hAnsi="Calibri"/>
          <w:sz w:val="19"/>
          <w:szCs w:val="19"/>
          <w:lang w:val="en-US"/>
        </w:rPr>
        <w:t>during the daily briefing</w:t>
      </w:r>
      <w:r>
        <w:rPr>
          <w:rFonts w:eastAsia="Calibri" w:cs="Calibri" w:ascii="Calibri" w:hAnsi="Calibri"/>
          <w:color w:val="000000"/>
          <w:sz w:val="19"/>
          <w:szCs w:val="19"/>
          <w:lang w:val="en-US"/>
        </w:rPr>
        <w:t>.</w:t>
      </w:r>
    </w:p>
    <w:p>
      <w:pPr>
        <w:pStyle w:val="Titre2"/>
        <w:numPr>
          <w:ilvl w:val="1"/>
          <w:numId w:val="13"/>
        </w:numPr>
        <w:rPr>
          <w:lang w:val="en-US"/>
        </w:rPr>
      </w:pPr>
      <w:r>
        <w:rPr>
          <w:lang w:val="en-US"/>
        </w:rPr>
        <w:t>LANDING PROCEDURES DURING TOW ACTIVITY</w:t>
      </w:r>
    </w:p>
    <w:p>
      <w:pPr>
        <w:pStyle w:val="LOnormal1"/>
        <w:spacing w:lineRule="auto" w:line="360"/>
        <w:rPr>
          <w:lang w:val="en-US"/>
        </w:rPr>
      </w:pPr>
      <w:r>
        <w:rPr>
          <w:rFonts w:eastAsia="Calibri" w:cs="Calibri" w:ascii="Calibri" w:hAnsi="Calibri"/>
          <w:color w:val="000000"/>
          <w:sz w:val="19"/>
          <w:szCs w:val="19"/>
          <w:lang w:val="en-US"/>
        </w:rPr>
        <w:t xml:space="preserve">Will be outlined </w:t>
      </w:r>
      <w:r>
        <w:rPr>
          <w:rFonts w:eastAsia="Calibri" w:cs="Calibri" w:ascii="Calibri" w:hAnsi="Calibri"/>
          <w:sz w:val="19"/>
          <w:szCs w:val="19"/>
          <w:lang w:val="en-US"/>
        </w:rPr>
        <w:t>during the daily briefing</w:t>
      </w:r>
      <w:r>
        <w:rPr>
          <w:rFonts w:eastAsia="Calibri" w:cs="Calibri" w:ascii="Calibri" w:hAnsi="Calibri"/>
          <w:color w:val="000000"/>
          <w:sz w:val="19"/>
          <w:szCs w:val="19"/>
          <w:lang w:val="en-US"/>
        </w:rPr>
        <w:t>.</w:t>
      </w:r>
    </w:p>
    <w:p>
      <w:pPr>
        <w:pStyle w:val="Titre2"/>
        <w:numPr>
          <w:ilvl w:val="1"/>
          <w:numId w:val="13"/>
        </w:numPr>
        <w:rPr>
          <w:lang w:val="en-US"/>
        </w:rPr>
      </w:pPr>
      <w:r>
        <w:rPr>
          <w:lang w:val="en-US"/>
        </w:rPr>
        <w:t>ARRIVAL INFORMATION</w:t>
      </w:r>
    </w:p>
    <w:p>
      <w:pPr>
        <w:pStyle w:val="LOnormal1"/>
        <w:spacing w:lineRule="auto" w:line="360"/>
        <w:rPr>
          <w:lang w:val="en-US"/>
        </w:rPr>
      </w:pPr>
      <w:r>
        <w:rPr>
          <w:rFonts w:eastAsia="Calibri" w:cs="Calibri" w:ascii="Calibri" w:hAnsi="Calibri"/>
          <w:color w:val="000000"/>
          <w:sz w:val="19"/>
          <w:szCs w:val="19"/>
          <w:lang w:val="en-US"/>
        </w:rPr>
        <w:t xml:space="preserve">Each contestant must pre-announce his arrival and intentions at the 10 </w:t>
      </w:r>
      <w:r>
        <w:rPr>
          <w:rFonts w:eastAsia="Calibri" w:cs="Calibri" w:ascii="Calibri" w:hAnsi="Calibri"/>
          <w:sz w:val="19"/>
          <w:szCs w:val="19"/>
          <w:lang w:val="en-US"/>
        </w:rPr>
        <w:t>k</w:t>
      </w:r>
      <w:r>
        <w:rPr>
          <w:rFonts w:eastAsia="Calibri" w:cs="Calibri" w:ascii="Calibri" w:hAnsi="Calibri"/>
          <w:color w:val="000000"/>
          <w:sz w:val="19"/>
          <w:szCs w:val="19"/>
          <w:lang w:val="en-US"/>
        </w:rPr>
        <w:t>m point from the final arrival circle using the following message:</w:t>
      </w:r>
    </w:p>
    <w:p>
      <w:pPr>
        <w:pStyle w:val="LOnormal1"/>
        <w:spacing w:lineRule="auto" w:line="360"/>
        <w:ind w:firstLine="720"/>
        <w:rPr>
          <w:rFonts w:ascii="Calibri" w:hAnsi="Calibri" w:eastAsia="Calibri" w:cs="Calibri"/>
          <w:sz w:val="19"/>
          <w:szCs w:val="19"/>
          <w:lang w:val="en-US"/>
        </w:rPr>
      </w:pPr>
      <w:r>
        <w:rPr>
          <w:rFonts w:eastAsia="Calibri" w:cs="Calibri" w:ascii="Calibri" w:hAnsi="Calibri"/>
          <w:sz w:val="19"/>
          <w:szCs w:val="19"/>
          <w:lang w:val="en-US"/>
        </w:rPr>
        <w:t>“</w:t>
      </w:r>
      <w:r>
        <w:rPr>
          <w:rFonts w:eastAsia="Calibri" w:cs="Calibri" w:ascii="Calibri" w:hAnsi="Calibri"/>
          <w:sz w:val="19"/>
          <w:szCs w:val="19"/>
          <w:lang w:val="en-US"/>
        </w:rPr>
        <w:t xml:space="preserve">[Tail Number] 10 km” </w:t>
      </w:r>
    </w:p>
    <w:p>
      <w:pPr>
        <w:pStyle w:val="LOnormal1"/>
        <w:spacing w:lineRule="auto" w:line="360"/>
        <w:rPr>
          <w:rFonts w:ascii="Calibri" w:hAnsi="Calibri" w:eastAsia="Calibri" w:cs="Calibri"/>
          <w:sz w:val="19"/>
          <w:szCs w:val="19"/>
          <w:lang w:val="en-US"/>
        </w:rPr>
      </w:pPr>
      <w:r>
        <w:rPr>
          <w:rFonts w:eastAsia="Calibri" w:cs="Calibri" w:ascii="Calibri" w:hAnsi="Calibri"/>
          <w:sz w:val="19"/>
          <w:szCs w:val="19"/>
          <w:lang w:val="en-US"/>
        </w:rPr>
        <w:t>The contest organizers will repeat tail number and provide useful information (runway in use, surface winds). Once the pilot has crossed the final arrival circle, he must use the following message:</w:t>
      </w:r>
    </w:p>
    <w:p>
      <w:pPr>
        <w:pStyle w:val="LOnormal1"/>
        <w:spacing w:lineRule="auto" w:line="360"/>
        <w:rPr>
          <w:lang w:val="en-US"/>
        </w:rPr>
      </w:pPr>
      <w:r>
        <w:rPr>
          <w:rFonts w:eastAsia="Calibri" w:cs="Calibri" w:ascii="Calibri" w:hAnsi="Calibri"/>
          <w:sz w:val="19"/>
          <w:szCs w:val="19"/>
          <w:lang w:val="en-US"/>
        </w:rPr>
        <w:tab/>
        <w:t>“[Tail Number] in the arrival circle” “straight in landing”, “</w:t>
      </w:r>
      <w:r>
        <w:rPr>
          <w:rFonts w:eastAsia="Calibri" w:cs="Calibri" w:ascii="Calibri" w:hAnsi="Calibri"/>
          <w:sz w:val="19"/>
          <w:szCs w:val="19"/>
          <w:lang w:val="en-US"/>
        </w:rPr>
        <w:t>low-pass”</w:t>
      </w:r>
      <w:r>
        <w:rPr>
          <w:rFonts w:eastAsia="Calibri" w:cs="Calibri" w:ascii="Calibri" w:hAnsi="Calibri"/>
          <w:sz w:val="19"/>
          <w:szCs w:val="19"/>
          <w:lang w:val="en-US"/>
        </w:rPr>
        <w:t xml:space="preserve"> </w:t>
      </w:r>
      <w:r>
        <w:rPr>
          <w:rFonts w:eastAsia="Calibri" w:cs="Calibri" w:ascii="Calibri" w:hAnsi="Calibri"/>
          <w:sz w:val="19"/>
          <w:szCs w:val="19"/>
          <w:u w:val="single"/>
          <w:lang w:val="en-US"/>
        </w:rPr>
        <w:t>or</w:t>
      </w:r>
      <w:r>
        <w:rPr>
          <w:rFonts w:eastAsia="Calibri" w:cs="Calibri" w:ascii="Calibri" w:hAnsi="Calibri"/>
          <w:sz w:val="19"/>
          <w:szCs w:val="19"/>
          <w:lang w:val="en-US"/>
        </w:rPr>
        <w:t xml:space="preserve"> “downwind for runway XX”</w:t>
      </w:r>
    </w:p>
    <w:p>
      <w:pPr>
        <w:pStyle w:val="LOnormal1"/>
        <w:spacing w:lineRule="auto" w:line="360"/>
        <w:rPr>
          <w:rFonts w:ascii="Calibri" w:hAnsi="Calibri" w:eastAsia="Calibri" w:cs="Calibri"/>
          <w:color w:val="000000"/>
          <w:sz w:val="19"/>
          <w:szCs w:val="19"/>
          <w:lang w:val="en-US"/>
        </w:rPr>
      </w:pPr>
      <w:r>
        <w:rPr>
          <w:rFonts w:eastAsia="Calibri" w:cs="Calibri" w:ascii="Calibri" w:hAnsi="Calibri"/>
          <w:color w:val="000000"/>
          <w:sz w:val="19"/>
          <w:szCs w:val="19"/>
          <w:lang w:val="en-US"/>
        </w:rPr>
        <w:t>In case of radio failure, ensure your own safety and remain on the look-out.</w:t>
      </w:r>
      <w:r>
        <w:br w:type="page"/>
      </w:r>
    </w:p>
    <w:p>
      <w:pPr>
        <w:pStyle w:val="Titre2"/>
        <w:numPr>
          <w:ilvl w:val="1"/>
          <w:numId w:val="13"/>
        </w:numPr>
        <w:rPr>
          <w:lang w:val="en-US"/>
        </w:rPr>
      </w:pPr>
      <w:r>
        <w:rPr>
          <w:lang w:val="en-US"/>
        </w:rPr>
        <w:t>LANDING PROCEDURES</w:t>
      </w:r>
    </w:p>
    <w:p>
      <w:pPr>
        <w:pStyle w:val="LOnormal1"/>
        <w:spacing w:lineRule="auto" w:line="360"/>
        <w:rPr>
          <w:rFonts w:ascii="Calibri" w:hAnsi="Calibri" w:eastAsia="Calibri" w:cs="Calibri"/>
          <w:color w:val="000000"/>
          <w:sz w:val="19"/>
          <w:szCs w:val="19"/>
          <w:lang w:val="en-US"/>
        </w:rPr>
      </w:pPr>
      <w:r>
        <w:rPr>
          <w:rFonts w:eastAsia="Calibri" w:cs="Calibri" w:ascii="Calibri" w:hAnsi="Calibri"/>
          <w:color w:val="000000"/>
          <w:sz w:val="19"/>
          <w:szCs w:val="19"/>
          <w:lang w:val="en-US"/>
        </w:rPr>
        <w:t>Landing procedures will be outlined at each morning briefing.</w:t>
      </w:r>
    </w:p>
    <w:p>
      <w:pPr>
        <w:pStyle w:val="LOnormal1"/>
        <w:spacing w:lineRule="auto" w:line="360"/>
        <w:rPr>
          <w:rFonts w:ascii="Calibri" w:hAnsi="Calibri" w:eastAsia="Calibri" w:cs="Calibri"/>
          <w:color w:val="000000"/>
          <w:sz w:val="19"/>
          <w:szCs w:val="19"/>
          <w:lang w:val="en-US"/>
        </w:rPr>
      </w:pPr>
      <w:r>
        <w:rPr>
          <w:rFonts w:eastAsia="Calibri" w:cs="Calibri" w:ascii="Calibri" w:hAnsi="Calibri"/>
          <w:color w:val="000000"/>
          <w:sz w:val="19"/>
          <w:szCs w:val="19"/>
          <w:lang w:val="en-US"/>
        </w:rPr>
        <w:t xml:space="preserve">A straight-in approach followed by a full runway landing is the advised normal procedure. </w:t>
      </w:r>
      <w:r>
        <w:rPr>
          <w:rFonts w:eastAsia="Calibri" w:cs="Calibri" w:ascii="Calibri" w:hAnsi="Calibri"/>
          <w:color w:val="000000"/>
          <w:sz w:val="19"/>
          <w:szCs w:val="19"/>
          <w:lang w:val="en-US"/>
        </w:rPr>
        <w:t>Low passes will be done only after contest director agreement with a minimum height of 20m.</w:t>
      </w:r>
    </w:p>
    <w:p>
      <w:pPr>
        <w:pStyle w:val="LOnormal1"/>
        <w:numPr>
          <w:ilvl w:val="0"/>
          <w:numId w:val="4"/>
        </w:numPr>
        <w:spacing w:lineRule="auto" w:line="360"/>
        <w:rPr>
          <w:lang w:val="en-US"/>
        </w:rPr>
      </w:pPr>
      <w:r>
        <w:rPr>
          <w:rFonts w:eastAsia="Calibri" w:cs="Calibri" w:ascii="Calibri" w:hAnsi="Calibri"/>
          <w:b/>
          <w:color w:val="000000"/>
          <w:sz w:val="19"/>
          <w:szCs w:val="19"/>
          <w:lang w:val="en-US"/>
        </w:rPr>
        <w:t>Straight-in arrival (</w:t>
      </w:r>
      <w:r>
        <w:rPr>
          <w:rFonts w:eastAsia="Calibri" w:cs="Calibri" w:ascii="Calibri" w:hAnsi="Calibri"/>
          <w:b/>
          <w:color w:val="FF0000"/>
          <w:sz w:val="19"/>
          <w:szCs w:val="19"/>
          <w:lang w:val="en-US"/>
        </w:rPr>
        <w:t>recommended</w:t>
      </w:r>
      <w:r>
        <w:rPr>
          <w:rFonts w:eastAsia="Calibri" w:cs="Calibri" w:ascii="Calibri" w:hAnsi="Calibri"/>
          <w:b/>
          <w:color w:val="000000"/>
          <w:sz w:val="19"/>
          <w:szCs w:val="19"/>
          <w:lang w:val="en-US"/>
        </w:rPr>
        <w:t>):</w:t>
      </w:r>
      <w:r>
        <w:rPr>
          <w:rFonts w:eastAsia="Calibri" w:cs="Calibri" w:ascii="Calibri" w:hAnsi="Calibri"/>
          <w:color w:val="000000"/>
          <w:sz w:val="19"/>
          <w:szCs w:val="19"/>
          <w:lang w:val="en-US"/>
        </w:rPr>
        <w:t xml:space="preserve"> the glider must abide by the instructions given during the briefing as well as any instructions received by radio related to safety and/or traffic regulation. </w:t>
      </w:r>
    </w:p>
    <w:p>
      <w:pPr>
        <w:pStyle w:val="LOnormal1"/>
        <w:numPr>
          <w:ilvl w:val="0"/>
          <w:numId w:val="4"/>
        </w:numPr>
        <w:spacing w:lineRule="auto" w:line="360"/>
        <w:rPr>
          <w:lang w:val="en-US"/>
        </w:rPr>
      </w:pPr>
      <w:r>
        <w:rPr>
          <w:rFonts w:eastAsia="Calibri" w:cs="Calibri" w:ascii="Calibri" w:hAnsi="Calibri"/>
          <w:b/>
          <w:color w:val="000000"/>
          <w:sz w:val="19"/>
          <w:szCs w:val="19"/>
          <w:lang w:val="en-US"/>
        </w:rPr>
        <w:t>Arrival with low-pass:</w:t>
      </w:r>
      <w:r>
        <w:rPr>
          <w:rFonts w:eastAsia="Calibri" w:cs="Calibri" w:ascii="Calibri" w:hAnsi="Calibri"/>
          <w:color w:val="000000"/>
          <w:sz w:val="19"/>
          <w:szCs w:val="19"/>
          <w:lang w:val="en-US"/>
        </w:rPr>
        <w:t xml:space="preserve"> the glider must abide by the instructions </w:t>
      </w:r>
      <w:r>
        <w:rPr>
          <w:rFonts w:eastAsia="Calibri" w:cs="Calibri" w:ascii="Calibri" w:hAnsi="Calibri"/>
          <w:sz w:val="19"/>
          <w:szCs w:val="19"/>
          <w:lang w:val="en-US"/>
        </w:rPr>
        <w:t xml:space="preserve">of </w:t>
      </w:r>
      <w:r>
        <w:rPr>
          <w:rFonts w:eastAsia="Calibri" w:cs="Calibri" w:ascii="Calibri" w:hAnsi="Calibri"/>
          <w:color w:val="000000"/>
          <w:sz w:val="19"/>
          <w:szCs w:val="19"/>
          <w:lang w:val="en-US"/>
        </w:rPr>
        <w:t>the contest organizers regarding the pattern and the preferential runways to be used following a low-pass.</w:t>
      </w:r>
      <w:r>
        <w:rPr>
          <w:rFonts w:eastAsia="Calibri" w:cs="Calibri" w:ascii="Calibri" w:hAnsi="Calibri"/>
          <w:color w:val="FF0000"/>
          <w:sz w:val="19"/>
          <w:szCs w:val="19"/>
          <w:lang w:val="en-US"/>
        </w:rPr>
        <w:t xml:space="preserve"> </w:t>
      </w:r>
      <w:r>
        <w:rPr>
          <w:rFonts w:eastAsia="Calibri" w:cs="Calibri" w:ascii="Calibri" w:hAnsi="Calibri"/>
          <w:b/>
          <w:color w:val="FF0000"/>
          <w:sz w:val="19"/>
          <w:szCs w:val="19"/>
          <w:lang w:val="en-US"/>
        </w:rPr>
        <w:t>In case of landing on the south runway, low-passes are forbidden.</w:t>
      </w:r>
    </w:p>
    <w:p>
      <w:pPr>
        <w:pStyle w:val="LOnormal1"/>
        <w:spacing w:lineRule="auto" w:line="360"/>
        <w:rPr>
          <w:lang w:val="en-US"/>
        </w:rPr>
      </w:pPr>
      <w:r>
        <w:rPr>
          <w:rFonts w:eastAsia="Calibri" w:cs="Calibri" w:ascii="Calibri" w:hAnsi="Calibri"/>
          <w:b/>
          <w:color w:val="000000"/>
          <w:sz w:val="19"/>
          <w:szCs w:val="19"/>
          <w:lang w:val="en-US"/>
        </w:rPr>
        <w:t xml:space="preserve">Once landed, the glider must vacate the runway </w:t>
      </w:r>
      <w:r>
        <w:rPr>
          <w:rFonts w:eastAsia="Calibri" w:cs="Calibri" w:ascii="Calibri" w:hAnsi="Calibri"/>
          <w:b/>
          <w:color w:val="000000"/>
          <w:sz w:val="19"/>
          <w:szCs w:val="19"/>
          <w:u w:val="single"/>
          <w:lang w:val="en-US"/>
        </w:rPr>
        <w:t>as quickly as possible</w:t>
      </w:r>
      <w:r>
        <w:rPr>
          <w:rFonts w:eastAsia="Calibri" w:cs="Calibri" w:ascii="Calibri" w:hAnsi="Calibri"/>
          <w:color w:val="000000"/>
          <w:sz w:val="19"/>
          <w:szCs w:val="19"/>
          <w:lang w:val="en-US"/>
        </w:rPr>
        <w:t>. Taxiing to the parking shall be done via taxi-ways. No runway incursion will be authorized without the contest organizers approval.</w:t>
      </w:r>
    </w:p>
    <w:p>
      <w:pPr>
        <w:pStyle w:val="Titre1"/>
        <w:numPr>
          <w:ilvl w:val="0"/>
          <w:numId w:val="13"/>
        </w:numPr>
        <w:rPr>
          <w:lang w:val="en-US"/>
        </w:rPr>
      </w:pPr>
      <w:r>
        <w:rPr>
          <w:lang w:val="en-US"/>
        </w:rPr>
        <w:t>TASKS</w:t>
      </w:r>
    </w:p>
    <w:p>
      <w:pPr>
        <w:pStyle w:val="Titre2"/>
        <w:numPr>
          <w:ilvl w:val="1"/>
          <w:numId w:val="13"/>
        </w:numPr>
        <w:rPr>
          <w:lang w:val="en-US"/>
        </w:rPr>
      </w:pPr>
      <w:r>
        <w:rPr>
          <w:lang w:val="en-US"/>
        </w:rPr>
        <w:t>LOCAL REGULATIONS REGARDING AIR TRAFFIC CONTROL</w:t>
      </w:r>
    </w:p>
    <w:p>
      <w:pPr>
        <w:pStyle w:val="LOnormal1"/>
        <w:spacing w:lineRule="auto" w:line="360"/>
        <w:rPr>
          <w:rFonts w:ascii="Calibri" w:hAnsi="Calibri" w:eastAsia="Calibri" w:cs="Calibri"/>
          <w:color w:val="000000"/>
          <w:sz w:val="19"/>
          <w:szCs w:val="19"/>
          <w:lang w:val="en-US"/>
        </w:rPr>
      </w:pPr>
      <w:r>
        <w:rPr>
          <w:rFonts w:eastAsia="Calibri" w:cs="Calibri" w:ascii="Calibri" w:hAnsi="Calibri"/>
          <w:color w:val="000000"/>
          <w:sz w:val="19"/>
          <w:szCs w:val="19"/>
          <w:lang w:val="en-US"/>
        </w:rPr>
        <w:t>N.A.</w:t>
      </w:r>
    </w:p>
    <w:p>
      <w:pPr>
        <w:pStyle w:val="Titre2"/>
        <w:numPr>
          <w:ilvl w:val="1"/>
          <w:numId w:val="13"/>
        </w:numPr>
        <w:rPr>
          <w:lang w:val="en-US"/>
        </w:rPr>
      </w:pPr>
      <w:r>
        <w:rPr>
          <w:lang w:val="en-US"/>
        </w:rPr>
        <w:t>TASK AREA</w:t>
      </w:r>
    </w:p>
    <w:p>
      <w:pPr>
        <w:pStyle w:val="LOnormal1"/>
        <w:spacing w:lineRule="auto" w:line="360"/>
        <w:rPr>
          <w:rFonts w:ascii="Calibri" w:hAnsi="Calibri" w:eastAsia="Calibri" w:cs="Calibri"/>
          <w:sz w:val="19"/>
          <w:szCs w:val="19"/>
          <w:lang w:val="en-US"/>
        </w:rPr>
      </w:pPr>
      <w:r>
        <w:rPr>
          <w:rFonts w:eastAsia="Calibri" w:cs="Calibri" w:ascii="Calibri" w:hAnsi="Calibri"/>
          <w:sz w:val="19"/>
          <w:szCs w:val="19"/>
          <w:lang w:val="en-US"/>
        </w:rPr>
        <w:t>N.A.</w:t>
      </w:r>
    </w:p>
    <w:p>
      <w:pPr>
        <w:pStyle w:val="Titre2"/>
        <w:numPr>
          <w:ilvl w:val="1"/>
          <w:numId w:val="13"/>
        </w:numPr>
        <w:rPr>
          <w:lang w:val="en-US"/>
        </w:rPr>
      </w:pPr>
      <w:r>
        <w:rPr>
          <w:lang w:val="en-US"/>
        </w:rPr>
        <w:t>DEPARTURE AND ARRIVAL TYPES</w:t>
      </w:r>
    </w:p>
    <w:p>
      <w:pPr>
        <w:pStyle w:val="LOnormal1"/>
        <w:spacing w:lineRule="auto" w:line="360"/>
        <w:rPr>
          <w:lang w:val="en-US"/>
        </w:rPr>
      </w:pPr>
      <w:r>
        <w:rPr>
          <w:rFonts w:eastAsia="Calibri" w:cs="Calibri" w:ascii="Calibri" w:hAnsi="Calibri"/>
          <w:b/>
          <w:color w:val="000000"/>
          <w:sz w:val="19"/>
          <w:szCs w:val="19"/>
          <w:u w:val="single"/>
          <w:lang w:val="en-US"/>
        </w:rPr>
        <w:t>Departure:</w:t>
      </w:r>
      <w:r>
        <w:rPr>
          <w:rFonts w:eastAsia="Calibri" w:cs="Calibri" w:ascii="Calibri" w:hAnsi="Calibri"/>
          <w:color w:val="000000"/>
          <w:sz w:val="19"/>
          <w:szCs w:val="19"/>
          <w:lang w:val="en-US"/>
        </w:rPr>
        <w:t xml:space="preserve"> A departure line centered on each class's departure point, with a </w:t>
      </w:r>
      <w:r>
        <w:rPr>
          <w:rFonts w:eastAsia="Calibri" w:cs="Calibri" w:ascii="Calibri" w:hAnsi="Calibri"/>
          <w:sz w:val="19"/>
          <w:szCs w:val="19"/>
          <w:lang w:val="en-US"/>
        </w:rPr>
        <w:t>1</w:t>
      </w:r>
      <w:r>
        <w:rPr>
          <w:rFonts w:eastAsia="Calibri" w:cs="Calibri" w:ascii="Calibri" w:hAnsi="Calibri"/>
          <w:color w:val="000000"/>
          <w:sz w:val="19"/>
          <w:szCs w:val="19"/>
          <w:lang w:val="en-US"/>
        </w:rPr>
        <w:t>0 km total length (</w:t>
      </w:r>
      <w:r>
        <w:rPr>
          <w:rFonts w:eastAsia="Calibri" w:cs="Calibri" w:ascii="Calibri" w:hAnsi="Calibri"/>
          <w:sz w:val="19"/>
          <w:szCs w:val="19"/>
          <w:lang w:val="en-US"/>
        </w:rPr>
        <w:t>two 5 km segments extending each from the start point)</w:t>
      </w:r>
      <w:r>
        <w:rPr>
          <w:rFonts w:eastAsia="Calibri" w:cs="Calibri" w:ascii="Calibri" w:hAnsi="Calibri"/>
          <w:color w:val="000000"/>
          <w:sz w:val="19"/>
          <w:szCs w:val="19"/>
          <w:lang w:val="en-US"/>
        </w:rPr>
        <w:t>, perpendicular to the task’s first leg</w:t>
      </w:r>
      <w:r>
        <w:rPr>
          <w:rFonts w:eastAsia="Calibri" w:cs="Calibri" w:ascii="Calibri" w:hAnsi="Calibri"/>
          <w:sz w:val="19"/>
          <w:szCs w:val="19"/>
          <w:lang w:val="en-US"/>
        </w:rPr>
        <w:t xml:space="preserve"> with the following limitations when starting:</w:t>
      </w:r>
    </w:p>
    <w:p>
      <w:pPr>
        <w:pStyle w:val="LOnormal1"/>
        <w:numPr>
          <w:ilvl w:val="0"/>
          <w:numId w:val="11"/>
        </w:numPr>
        <w:spacing w:lineRule="auto" w:line="360"/>
        <w:rPr>
          <w:rFonts w:ascii="Calibri" w:hAnsi="Calibri" w:eastAsia="Calibri" w:cs="Calibri"/>
          <w:sz w:val="19"/>
          <w:szCs w:val="19"/>
          <w:lang w:val="en-US"/>
        </w:rPr>
      </w:pPr>
      <w:r>
        <w:rPr>
          <w:rFonts w:eastAsia="Calibri" w:cs="Calibri" w:ascii="Calibri" w:hAnsi="Calibri"/>
          <w:sz w:val="19"/>
          <w:szCs w:val="19"/>
          <w:lang w:val="en-US"/>
        </w:rPr>
        <w:t>Maximum ground speed of 170 km/h or as amended during the daily briefing,</w:t>
      </w:r>
    </w:p>
    <w:p>
      <w:pPr>
        <w:pStyle w:val="LOnormal1"/>
        <w:numPr>
          <w:ilvl w:val="0"/>
          <w:numId w:val="11"/>
        </w:numPr>
        <w:spacing w:lineRule="auto" w:line="360"/>
        <w:rPr>
          <w:rFonts w:ascii="Calibri" w:hAnsi="Calibri" w:eastAsia="Calibri" w:cs="Calibri"/>
          <w:sz w:val="19"/>
          <w:szCs w:val="19"/>
          <w:lang w:val="en-US"/>
        </w:rPr>
      </w:pPr>
      <w:r>
        <w:rPr>
          <w:rFonts w:eastAsia="Calibri" w:cs="Calibri" w:ascii="Calibri" w:hAnsi="Calibri"/>
          <w:sz w:val="19"/>
          <w:szCs w:val="19"/>
          <w:lang w:val="en-US"/>
        </w:rPr>
        <w:t>Maximum QNH altitude to be defined daily depending on soaring conditions and announced on the contest frequency.</w:t>
      </w:r>
    </w:p>
    <w:p>
      <w:pPr>
        <w:pStyle w:val="LOnormal1"/>
        <w:spacing w:lineRule="auto" w:line="360"/>
        <w:rPr>
          <w:rFonts w:ascii="Calibri" w:hAnsi="Calibri" w:eastAsia="Calibri" w:cs="Calibri"/>
          <w:color w:val="000000"/>
          <w:sz w:val="19"/>
          <w:szCs w:val="19"/>
          <w:lang w:val="en-US"/>
        </w:rPr>
      </w:pPr>
      <w:r>
        <w:rPr>
          <w:rFonts w:eastAsia="Calibri" w:cs="Calibri" w:ascii="Calibri" w:hAnsi="Calibri"/>
          <w:color w:val="000000"/>
          <w:sz w:val="19"/>
          <w:szCs w:val="19"/>
          <w:lang w:val="en-US"/>
        </w:rPr>
      </w:r>
    </w:p>
    <w:p>
      <w:pPr>
        <w:pStyle w:val="LOnormal1"/>
        <w:spacing w:lineRule="auto" w:line="360"/>
        <w:rPr>
          <w:lang w:val="en-US"/>
        </w:rPr>
      </w:pPr>
      <w:r>
        <w:rPr>
          <w:rFonts w:eastAsia="Calibri" w:cs="Calibri" w:ascii="Calibri" w:hAnsi="Calibri"/>
          <w:b/>
          <w:color w:val="000000"/>
          <w:sz w:val="19"/>
          <w:szCs w:val="19"/>
          <w:u w:val="single"/>
          <w:lang w:val="en-US"/>
        </w:rPr>
        <w:t>Arrival:</w:t>
      </w:r>
      <w:r>
        <w:rPr>
          <w:rFonts w:eastAsia="Calibri" w:cs="Calibri" w:ascii="Calibri" w:hAnsi="Calibri"/>
          <w:color w:val="000000"/>
          <w:sz w:val="19"/>
          <w:szCs w:val="19"/>
          <w:lang w:val="en-US"/>
        </w:rPr>
        <w:t xml:space="preserve"> Circle with a radius of 3 km centered on Bailleau airfield with a minimum height of 300 meters </w:t>
      </w:r>
      <w:r>
        <w:rPr>
          <w:rFonts w:eastAsia="Calibri" w:cs="Calibri" w:ascii="Calibri" w:hAnsi="Calibri"/>
          <w:sz w:val="19"/>
          <w:szCs w:val="19"/>
          <w:lang w:val="en-US"/>
        </w:rPr>
        <w:t>QNH unless amended during the daily briefing.</w:t>
      </w:r>
    </w:p>
    <w:p>
      <w:pPr>
        <w:pStyle w:val="Titre2"/>
        <w:numPr>
          <w:ilvl w:val="1"/>
          <w:numId w:val="13"/>
        </w:numPr>
        <w:rPr>
          <w:lang w:val="en-US"/>
        </w:rPr>
      </w:pPr>
      <w:r>
        <w:rPr>
          <w:lang w:val="en-US"/>
        </w:rPr>
        <w:t>START LINE OPENING</w:t>
      </w:r>
    </w:p>
    <w:p>
      <w:pPr>
        <w:pStyle w:val="LOnormal1"/>
        <w:spacing w:lineRule="auto" w:line="360"/>
        <w:rPr>
          <w:rFonts w:ascii="Calibri" w:hAnsi="Calibri" w:eastAsia="Calibri" w:cs="Calibri"/>
          <w:sz w:val="19"/>
          <w:szCs w:val="19"/>
          <w:lang w:val="en-US"/>
        </w:rPr>
      </w:pPr>
      <w:r>
        <w:rPr>
          <w:rFonts w:eastAsia="Calibri" w:cs="Calibri" w:ascii="Calibri" w:hAnsi="Calibri"/>
          <w:sz w:val="19"/>
          <w:szCs w:val="19"/>
          <w:lang w:val="en-US"/>
        </w:rPr>
        <w:t>For each class, the following radio transmissions will be made by the organizers on 122.050 MHz:</w:t>
      </w:r>
    </w:p>
    <w:p>
      <w:pPr>
        <w:pStyle w:val="LOnormal1"/>
        <w:numPr>
          <w:ilvl w:val="0"/>
          <w:numId w:val="1"/>
        </w:numPr>
        <w:spacing w:lineRule="auto" w:line="360"/>
        <w:rPr>
          <w:rFonts w:ascii="Calibri" w:hAnsi="Calibri" w:eastAsia="Calibri" w:cs="Calibri"/>
          <w:sz w:val="19"/>
          <w:szCs w:val="19"/>
          <w:lang w:val="en-US"/>
        </w:rPr>
      </w:pPr>
      <w:r>
        <w:rPr>
          <w:rFonts w:eastAsia="Calibri" w:cs="Calibri" w:ascii="Calibri" w:hAnsi="Calibri"/>
          <w:sz w:val="19"/>
          <w:szCs w:val="19"/>
          <w:lang w:val="en-US"/>
        </w:rPr>
        <w:t>at the last take-off: “Contest X, Y Class, last take-off of the Y Class”</w:t>
      </w:r>
    </w:p>
    <w:p>
      <w:pPr>
        <w:pStyle w:val="LOnormal1"/>
        <w:numPr>
          <w:ilvl w:val="0"/>
          <w:numId w:val="1"/>
        </w:numPr>
        <w:spacing w:lineRule="auto" w:line="360"/>
        <w:rPr>
          <w:rFonts w:ascii="Calibri" w:hAnsi="Calibri" w:eastAsia="Calibri" w:cs="Calibri"/>
          <w:sz w:val="19"/>
          <w:szCs w:val="19"/>
          <w:lang w:val="en-US"/>
        </w:rPr>
      </w:pPr>
      <w:r>
        <w:rPr>
          <w:rFonts w:eastAsia="Calibri" w:cs="Calibri" w:ascii="Calibri" w:hAnsi="Calibri"/>
          <w:sz w:val="19"/>
          <w:szCs w:val="19"/>
          <w:lang w:val="en-US"/>
        </w:rPr>
        <w:t>at opening time Zulu - 30m: “Contest X, Y Class, the line will open in 30 minutes at Zulu time, maximum start altitude XXXX meters QNH”</w:t>
      </w:r>
    </w:p>
    <w:p>
      <w:pPr>
        <w:pStyle w:val="LOnormal1"/>
        <w:numPr>
          <w:ilvl w:val="0"/>
          <w:numId w:val="1"/>
        </w:numPr>
        <w:spacing w:lineRule="auto" w:line="360"/>
        <w:rPr>
          <w:rFonts w:ascii="Calibri" w:hAnsi="Calibri" w:eastAsia="Calibri" w:cs="Calibri"/>
          <w:sz w:val="19"/>
          <w:szCs w:val="19"/>
          <w:lang w:val="en-US"/>
        </w:rPr>
      </w:pPr>
      <w:r>
        <w:rPr>
          <w:rFonts w:eastAsia="Calibri" w:cs="Calibri" w:ascii="Calibri" w:hAnsi="Calibri"/>
          <w:sz w:val="19"/>
          <w:szCs w:val="19"/>
          <w:lang w:val="en-US"/>
        </w:rPr>
        <w:t>at opening time Zulu - 20m: “Contest X, Y Class, the line will open in 20 minutes at Zulu time, maximum start altitude XXXX meters QNH”</w:t>
      </w:r>
    </w:p>
    <w:p>
      <w:pPr>
        <w:pStyle w:val="LOnormal1"/>
        <w:numPr>
          <w:ilvl w:val="0"/>
          <w:numId w:val="1"/>
        </w:numPr>
        <w:spacing w:lineRule="auto" w:line="360"/>
        <w:rPr>
          <w:rFonts w:ascii="Calibri" w:hAnsi="Calibri" w:eastAsia="Calibri" w:cs="Calibri"/>
          <w:sz w:val="19"/>
          <w:szCs w:val="19"/>
          <w:lang w:val="en-US"/>
        </w:rPr>
      </w:pPr>
      <w:r>
        <w:rPr>
          <w:rFonts w:eastAsia="Calibri" w:cs="Calibri" w:ascii="Calibri" w:hAnsi="Calibri"/>
          <w:sz w:val="19"/>
          <w:szCs w:val="19"/>
          <w:lang w:val="en-US"/>
        </w:rPr>
        <w:t>at opening time Zulu - 10m: “Contest X, Y Class, the line will open in 10 minutes at Zulu time, maximum start altitude XXXX meters QNH”</w:t>
      </w:r>
    </w:p>
    <w:p>
      <w:pPr>
        <w:pStyle w:val="LOnormal1"/>
        <w:numPr>
          <w:ilvl w:val="0"/>
          <w:numId w:val="1"/>
        </w:numPr>
        <w:spacing w:lineRule="auto" w:line="360"/>
        <w:rPr>
          <w:rFonts w:ascii="Calibri" w:hAnsi="Calibri" w:eastAsia="Calibri" w:cs="Calibri"/>
          <w:sz w:val="19"/>
          <w:szCs w:val="19"/>
          <w:lang w:val="en-US"/>
        </w:rPr>
      </w:pPr>
      <w:r>
        <w:rPr>
          <w:rFonts w:eastAsia="Calibri" w:cs="Calibri" w:ascii="Calibri" w:hAnsi="Calibri"/>
          <w:sz w:val="19"/>
          <w:szCs w:val="19"/>
          <w:lang w:val="en-US"/>
        </w:rPr>
        <w:t>at opening time Zulu - 5m: “Contest X, Y Class, the line will open in 5 minutes at Zulu time, maximum start altitude XXXX meters QNH”</w:t>
      </w:r>
    </w:p>
    <w:p>
      <w:pPr>
        <w:pStyle w:val="LOnormal1"/>
        <w:spacing w:lineRule="auto" w:line="360"/>
        <w:ind w:left="720" w:hanging="0"/>
        <w:rPr>
          <w:rFonts w:ascii="Calibri" w:hAnsi="Calibri" w:eastAsia="Calibri" w:cs="Calibri"/>
          <w:sz w:val="19"/>
          <w:szCs w:val="19"/>
          <w:lang w:val="en-US"/>
        </w:rPr>
      </w:pPr>
      <w:r>
        <w:rPr>
          <w:rFonts w:eastAsia="Calibri" w:cs="Calibri" w:ascii="Calibri" w:hAnsi="Calibri"/>
          <w:sz w:val="19"/>
          <w:szCs w:val="19"/>
          <w:lang w:val="en-US"/>
        </w:rPr>
      </w:r>
    </w:p>
    <w:p>
      <w:pPr>
        <w:pStyle w:val="LOnormal1"/>
        <w:numPr>
          <w:ilvl w:val="0"/>
          <w:numId w:val="1"/>
        </w:numPr>
        <w:spacing w:lineRule="auto" w:line="360"/>
        <w:rPr>
          <w:lang w:val="en-US"/>
        </w:rPr>
      </w:pPr>
      <w:r>
        <w:rPr>
          <w:rFonts w:eastAsia="Calibri" w:cs="Calibri" w:ascii="Calibri" w:hAnsi="Calibri"/>
          <w:sz w:val="19"/>
          <w:szCs w:val="19"/>
          <w:lang w:val="en-US"/>
        </w:rPr>
        <w:t xml:space="preserve">at opening time Zulu : “Contest X, Y Class, the line </w:t>
      </w:r>
      <w:r>
        <w:rPr>
          <w:rFonts w:eastAsia="Calibri" w:cs="Calibri" w:ascii="Calibri" w:hAnsi="Calibri"/>
          <w:sz w:val="19"/>
          <w:szCs w:val="19"/>
          <w:u w:val="single"/>
          <w:lang w:val="en-US"/>
        </w:rPr>
        <w:t>is</w:t>
      </w:r>
      <w:r>
        <w:rPr>
          <w:rFonts w:eastAsia="Calibri" w:cs="Calibri" w:ascii="Calibri" w:hAnsi="Calibri"/>
          <w:sz w:val="19"/>
          <w:szCs w:val="19"/>
          <w:lang w:val="en-US"/>
        </w:rPr>
        <w:t xml:space="preserve"> open, maximum start altitude XXXX meters QNH”</w:t>
      </w:r>
    </w:p>
    <w:p>
      <w:pPr>
        <w:pStyle w:val="LOnormal1"/>
        <w:spacing w:lineRule="auto" w:line="360"/>
        <w:rPr>
          <w:rFonts w:ascii="Calibri" w:hAnsi="Calibri" w:eastAsia="Calibri" w:cs="Calibri"/>
          <w:sz w:val="19"/>
          <w:szCs w:val="19"/>
          <w:lang w:val="en-US"/>
        </w:rPr>
      </w:pPr>
      <w:r>
        <w:rPr>
          <w:rFonts w:eastAsia="Calibri" w:cs="Calibri" w:ascii="Calibri" w:hAnsi="Calibri"/>
          <w:sz w:val="19"/>
          <w:szCs w:val="19"/>
          <w:lang w:val="en-US"/>
        </w:rPr>
        <w:t>For the Amical class, the line opening may take place 10 minutes after the last take-off of a glider ready on the grid.</w:t>
      </w:r>
    </w:p>
    <w:p>
      <w:pPr>
        <w:pStyle w:val="LOnormal1"/>
        <w:spacing w:lineRule="auto" w:line="360"/>
        <w:rPr>
          <w:rFonts w:ascii="Calibri" w:hAnsi="Calibri" w:eastAsia="Calibri" w:cs="Calibri"/>
          <w:sz w:val="19"/>
          <w:szCs w:val="19"/>
          <w:lang w:val="en-US"/>
        </w:rPr>
      </w:pPr>
      <w:r>
        <w:rPr>
          <w:rFonts w:eastAsia="Calibri" w:cs="Calibri" w:ascii="Calibri" w:hAnsi="Calibri"/>
          <w:sz w:val="19"/>
          <w:szCs w:val="19"/>
          <w:lang w:val="en-US"/>
        </w:rPr>
        <w:t>For the Speed and Long Flight classes, the line opening may take place 20 minutes after the last take-off of a glider ready on the grid.</w:t>
      </w:r>
    </w:p>
    <w:p>
      <w:pPr>
        <w:pStyle w:val="LOnormal1"/>
        <w:spacing w:lineRule="auto" w:line="360"/>
        <w:rPr>
          <w:rFonts w:ascii="Calibri" w:hAnsi="Calibri" w:eastAsia="Calibri" w:cs="Calibri"/>
          <w:sz w:val="19"/>
          <w:szCs w:val="19"/>
          <w:lang w:val="en-US"/>
        </w:rPr>
      </w:pPr>
      <w:r>
        <w:rPr>
          <w:rFonts w:eastAsia="Calibri" w:cs="Calibri" w:ascii="Calibri" w:hAnsi="Calibri"/>
          <w:sz w:val="19"/>
          <w:szCs w:val="19"/>
          <w:lang w:val="en-US"/>
        </w:rPr>
      </w:r>
    </w:p>
    <w:p>
      <w:pPr>
        <w:pStyle w:val="LOnormal1"/>
        <w:pBdr>
          <w:top w:val="single" w:sz="12" w:space="1" w:color="000000"/>
          <w:left w:val="single" w:sz="12" w:space="4" w:color="000000"/>
          <w:bottom w:val="single" w:sz="12" w:space="1" w:color="000000"/>
          <w:right w:val="single" w:sz="12" w:space="4" w:color="000000"/>
        </w:pBdr>
        <w:spacing w:lineRule="auto" w:line="360"/>
        <w:rPr>
          <w:rFonts w:ascii="Calibri" w:hAnsi="Calibri" w:eastAsia="Calibri" w:cs="Calibri"/>
          <w:color w:val="FF0000"/>
          <w:sz w:val="19"/>
          <w:szCs w:val="19"/>
          <w:lang w:val="en-US"/>
        </w:rPr>
      </w:pPr>
      <w:r>
        <w:rPr>
          <w:rFonts w:eastAsia="Calibri" w:cs="Calibri" w:ascii="Calibri" w:hAnsi="Calibri"/>
          <w:color w:val="FF0000"/>
          <w:sz w:val="19"/>
          <w:szCs w:val="19"/>
          <w:lang w:val="en-US"/>
        </w:rPr>
        <w:t xml:space="preserve">In both cases this will be discussed during the daily briefing. Pilots must continually monitor 122.050 MHz before starting the task and having received the last line opening radio message. </w:t>
      </w:r>
    </w:p>
    <w:p>
      <w:pPr>
        <w:pStyle w:val="Titre2"/>
        <w:numPr>
          <w:ilvl w:val="1"/>
          <w:numId w:val="13"/>
        </w:numPr>
        <w:rPr>
          <w:lang w:val="en-US"/>
        </w:rPr>
      </w:pPr>
      <w:r>
        <w:rPr>
          <w:lang w:val="en-US"/>
        </w:rPr>
        <w:t>REMINDER ON THE MAXIMUM SPEED &amp; START ALTITUDE (REF. NP4.1 12.4.3)</w:t>
      </w:r>
    </w:p>
    <w:p>
      <w:pPr>
        <w:pStyle w:val="LOnormal1"/>
        <w:spacing w:lineRule="auto" w:line="360"/>
        <w:rPr>
          <w:rFonts w:ascii="Calibri" w:hAnsi="Calibri" w:eastAsia="Calibri" w:cs="Calibri"/>
          <w:sz w:val="19"/>
          <w:szCs w:val="19"/>
          <w:lang w:val="en-US"/>
        </w:rPr>
      </w:pPr>
      <w:r>
        <w:rPr>
          <w:rFonts w:eastAsia="Calibri" w:cs="Calibri" w:ascii="Calibri" w:hAnsi="Calibri"/>
          <w:sz w:val="19"/>
          <w:szCs w:val="19"/>
          <w:lang w:val="en-US"/>
        </w:rPr>
        <w:t>For safety reasons, a maximum ground speed and QNH altitude will be set for the starting line every task day. Any non compliance will be penalized. The maximum ground speed upon crossing the start line is set at 170 km/h (may be amended during the daily briefings). The maximum QNH altitude upon crossing the start line will be approximately 100m below thermal ceilings as provided by tracking information or by discussing with in-flight pilots.</w:t>
      </w:r>
    </w:p>
    <w:p>
      <w:pPr>
        <w:pStyle w:val="LOnormal1"/>
        <w:spacing w:before="0" w:after="120"/>
        <w:rPr>
          <w:rFonts w:ascii="Calibri" w:hAnsi="Calibri" w:eastAsia="Calibri" w:cs="Calibri"/>
          <w:sz w:val="19"/>
          <w:szCs w:val="19"/>
          <w:lang w:val="en-US"/>
        </w:rPr>
      </w:pPr>
      <w:r>
        <w:rPr>
          <w:rFonts w:eastAsia="Calibri" w:cs="Calibri" w:ascii="Calibri" w:hAnsi="Calibri"/>
          <w:sz w:val="19"/>
          <w:szCs w:val="19"/>
          <w:lang w:val="en-US"/>
        </w:rPr>
        <w:t>Penalties associated to exceeding above limitations (as per NP4.1, Annex B, Penalty Table):</w:t>
      </w:r>
    </w:p>
    <w:p>
      <w:pPr>
        <w:pStyle w:val="LOnormal1"/>
        <w:numPr>
          <w:ilvl w:val="0"/>
          <w:numId w:val="12"/>
        </w:numPr>
        <w:rPr>
          <w:rFonts w:ascii="Calibri" w:hAnsi="Calibri" w:eastAsia="Calibri" w:cs="Calibri"/>
          <w:sz w:val="19"/>
          <w:szCs w:val="19"/>
          <w:lang w:val="en-US"/>
        </w:rPr>
      </w:pPr>
      <w:r>
        <w:rPr>
          <w:rFonts w:eastAsia="Calibri" w:cs="Calibri" w:ascii="Calibri" w:hAnsi="Calibri"/>
          <w:sz w:val="19"/>
          <w:szCs w:val="19"/>
          <w:lang w:val="en-US"/>
        </w:rPr>
        <w:t>Start above maximum start altitude (4): range of 0.2 to 1 point per excess meter,</w:t>
      </w:r>
    </w:p>
    <w:p>
      <w:pPr>
        <w:pStyle w:val="LOnormal1"/>
        <w:numPr>
          <w:ilvl w:val="0"/>
          <w:numId w:val="12"/>
        </w:numPr>
        <w:spacing w:before="0" w:after="120"/>
        <w:rPr>
          <w:rFonts w:ascii="Calibri" w:hAnsi="Calibri" w:eastAsia="Calibri" w:cs="Calibri"/>
          <w:sz w:val="19"/>
          <w:szCs w:val="19"/>
          <w:lang w:val="en-US"/>
        </w:rPr>
      </w:pPr>
      <w:r>
        <w:rPr>
          <w:rFonts w:eastAsia="Calibri" w:cs="Calibri" w:ascii="Calibri" w:hAnsi="Calibri"/>
          <w:sz w:val="19"/>
          <w:szCs w:val="19"/>
          <w:lang w:val="en-US"/>
        </w:rPr>
        <w:t>Start above maximum ground speed (5): range of 1 to 5 points per excess km/h.</w:t>
      </w:r>
    </w:p>
    <w:p>
      <w:pPr>
        <w:pStyle w:val="Titre2"/>
        <w:numPr>
          <w:ilvl w:val="1"/>
          <w:numId w:val="13"/>
        </w:numPr>
        <w:rPr>
          <w:lang w:val="en-US"/>
        </w:rPr>
      </w:pPr>
      <w:r>
        <w:rPr>
          <w:lang w:val="en-US"/>
        </w:rPr>
        <w:t>TASK CANCELLING</w:t>
      </w:r>
    </w:p>
    <w:p>
      <w:pPr>
        <w:pStyle w:val="LOnormal1"/>
        <w:spacing w:lineRule="auto" w:line="360"/>
        <w:rPr>
          <w:rFonts w:ascii="Calibri" w:hAnsi="Calibri" w:eastAsia="Calibri" w:cs="Calibri"/>
          <w:sz w:val="19"/>
          <w:szCs w:val="19"/>
          <w:lang w:val="en-US"/>
        </w:rPr>
      </w:pPr>
      <w:r>
        <w:rPr>
          <w:rFonts w:eastAsia="Calibri" w:cs="Calibri" w:ascii="Calibri" w:hAnsi="Calibri"/>
          <w:sz w:val="19"/>
          <w:szCs w:val="19"/>
          <w:lang w:val="en-US"/>
        </w:rPr>
        <w:t xml:space="preserve">At any time the contest organizers may cancel a task by transmitting the following </w:t>
      </w:r>
      <w:bookmarkStart w:id="3" w:name="_GoBack"/>
      <w:bookmarkEnd w:id="3"/>
      <w:r>
        <w:rPr>
          <w:rFonts w:eastAsia="Calibri" w:cs="Calibri" w:ascii="Calibri" w:hAnsi="Calibri"/>
          <w:sz w:val="19"/>
          <w:szCs w:val="19"/>
          <w:lang w:val="en-US"/>
        </w:rPr>
        <w:t>on 122.050 MHz:</w:t>
      </w:r>
    </w:p>
    <w:p>
      <w:pPr>
        <w:pStyle w:val="LOnormal1"/>
        <w:spacing w:lineRule="auto" w:line="360"/>
        <w:rPr>
          <w:rFonts w:ascii="Calibri" w:hAnsi="Calibri" w:eastAsia="Calibri" w:cs="Calibri"/>
          <w:sz w:val="19"/>
          <w:szCs w:val="19"/>
          <w:lang w:val="en-US"/>
        </w:rPr>
      </w:pPr>
      <w:r>
        <w:rPr>
          <w:rFonts w:eastAsia="Calibri" w:cs="Calibri" w:ascii="Calibri" w:hAnsi="Calibri"/>
          <w:sz w:val="19"/>
          <w:szCs w:val="19"/>
          <w:lang w:val="en-US"/>
        </w:rPr>
        <w:t>“</w:t>
      </w:r>
      <w:r>
        <w:rPr>
          <w:rFonts w:eastAsia="Calibri" w:cs="Calibri" w:ascii="Calibri" w:hAnsi="Calibri"/>
          <w:sz w:val="19"/>
          <w:szCs w:val="19"/>
          <w:lang w:val="en-US"/>
        </w:rPr>
        <w:t>The task for Y Class is cancelled”</w:t>
      </w:r>
    </w:p>
    <w:p>
      <w:pPr>
        <w:pStyle w:val="LOnormal1"/>
        <w:spacing w:lineRule="auto" w:line="360"/>
        <w:rPr>
          <w:rFonts w:ascii="Calibri" w:hAnsi="Calibri" w:eastAsia="Calibri" w:cs="Calibri"/>
          <w:sz w:val="19"/>
          <w:szCs w:val="19"/>
          <w:lang w:val="en-US"/>
        </w:rPr>
      </w:pPr>
      <w:r>
        <w:rPr>
          <w:rFonts w:eastAsia="Calibri" w:cs="Calibri" w:ascii="Calibri" w:hAnsi="Calibri"/>
          <w:sz w:val="19"/>
          <w:szCs w:val="19"/>
          <w:lang w:val="en-US"/>
        </w:rPr>
        <w:t>Contestants are encouraged to relay this information to each other as fairly as possible.</w:t>
      </w:r>
    </w:p>
    <w:p>
      <w:pPr>
        <w:pStyle w:val="Titre2"/>
        <w:numPr>
          <w:ilvl w:val="1"/>
          <w:numId w:val="13"/>
        </w:numPr>
        <w:rPr>
          <w:lang w:val="en-US"/>
        </w:rPr>
      </w:pPr>
      <w:bookmarkStart w:id="4" w:name="_heading=h.5ghiaxja5tt6"/>
      <w:bookmarkEnd w:id="4"/>
      <w:r>
        <w:rPr>
          <w:lang w:val="en-US"/>
        </w:rPr>
        <w:t>ARRIVAL ALTITUDE PENALTIES</w:t>
      </w:r>
    </w:p>
    <w:p>
      <w:pPr>
        <w:pStyle w:val="LOnormal1"/>
        <w:spacing w:lineRule="auto" w:line="360"/>
        <w:rPr>
          <w:rFonts w:ascii="Calibri" w:hAnsi="Calibri" w:eastAsia="Calibri" w:cs="Calibri"/>
          <w:sz w:val="19"/>
          <w:szCs w:val="19"/>
          <w:lang w:val="en-US"/>
        </w:rPr>
      </w:pPr>
      <w:r>
        <w:rPr>
          <w:rFonts w:eastAsia="Calibri" w:cs="Calibri" w:ascii="Calibri" w:hAnsi="Calibri"/>
          <w:sz w:val="19"/>
          <w:szCs w:val="19"/>
          <w:lang w:val="en-US"/>
        </w:rPr>
        <w:t>The penalty for crossing the finish circle boundary under the minimum QNH altitude is of “Time” type:</w:t>
      </w:r>
    </w:p>
    <w:p>
      <w:pPr>
        <w:pStyle w:val="LOnormal1"/>
        <w:spacing w:lineRule="auto" w:line="360"/>
        <w:rPr>
          <w:rFonts w:ascii="Calibri" w:hAnsi="Calibri" w:eastAsia="Calibri" w:cs="Calibri"/>
          <w:sz w:val="19"/>
          <w:szCs w:val="19"/>
          <w:lang w:val="en-US"/>
        </w:rPr>
      </w:pPr>
      <w:r>
        <w:rPr>
          <w:rFonts w:eastAsia="Calibri" w:cs="Calibri" w:ascii="Calibri" w:hAnsi="Calibri"/>
          <w:sz w:val="19"/>
          <w:szCs w:val="19"/>
          <w:lang w:val="en-US"/>
        </w:rPr>
        <w:t xml:space="preserve">• </w:t>
      </w:r>
      <w:r>
        <w:rPr>
          <w:rFonts w:eastAsia="Calibri" w:cs="Calibri" w:ascii="Calibri" w:hAnsi="Calibri"/>
          <w:sz w:val="19"/>
          <w:szCs w:val="19"/>
          <w:lang w:val="en-US"/>
        </w:rPr>
        <w:t>If height &gt;= height min : penalty = 0 second</w:t>
      </w:r>
    </w:p>
    <w:p>
      <w:pPr>
        <w:pStyle w:val="LOnormal1"/>
        <w:spacing w:lineRule="auto" w:line="360"/>
        <w:rPr>
          <w:rFonts w:ascii="Calibri" w:hAnsi="Calibri" w:eastAsia="Calibri" w:cs="Calibri"/>
          <w:sz w:val="19"/>
          <w:szCs w:val="19"/>
          <w:lang w:val="en-US"/>
        </w:rPr>
      </w:pPr>
      <w:r>
        <w:rPr>
          <w:rFonts w:eastAsia="Calibri" w:cs="Calibri" w:ascii="Calibri" w:hAnsi="Calibri"/>
          <w:sz w:val="19"/>
          <w:szCs w:val="19"/>
          <w:lang w:val="en-US"/>
        </w:rPr>
        <w:t xml:space="preserve">• </w:t>
      </w:r>
      <w:r>
        <w:rPr>
          <w:rFonts w:eastAsia="Calibri" w:cs="Calibri" w:ascii="Calibri" w:hAnsi="Calibri"/>
          <w:sz w:val="19"/>
          <w:szCs w:val="19"/>
          <w:lang w:val="en-US"/>
        </w:rPr>
        <w:t>If height min -50 m &lt;= height &lt; height min : penalty = (height min-height) x 5 seconds</w:t>
      </w:r>
    </w:p>
    <w:p>
      <w:pPr>
        <w:pStyle w:val="LOnormal1"/>
        <w:spacing w:lineRule="auto" w:line="360"/>
        <w:rPr>
          <w:rFonts w:ascii="Calibri" w:hAnsi="Calibri" w:eastAsia="Calibri" w:cs="Calibri"/>
          <w:sz w:val="19"/>
          <w:szCs w:val="19"/>
          <w:lang w:val="en-US"/>
        </w:rPr>
      </w:pPr>
      <w:r>
        <w:rPr>
          <w:rFonts w:eastAsia="Calibri" w:cs="Calibri" w:ascii="Calibri" w:hAnsi="Calibri"/>
          <w:sz w:val="19"/>
          <w:szCs w:val="19"/>
          <w:lang w:val="en-US"/>
        </w:rPr>
        <w:t xml:space="preserve">• </w:t>
      </w:r>
      <w:r>
        <w:rPr>
          <w:rFonts w:eastAsia="Calibri" w:cs="Calibri" w:ascii="Calibri" w:hAnsi="Calibri"/>
          <w:sz w:val="19"/>
          <w:szCs w:val="19"/>
          <w:lang w:val="en-US"/>
        </w:rPr>
        <w:t>Si height &lt; height min -50 m : penalty = 250 + (height min-50 -height ) x 60 seconds</w:t>
      </w:r>
    </w:p>
    <w:p>
      <w:pPr>
        <w:pStyle w:val="LOnormal1"/>
        <w:spacing w:lineRule="auto" w:line="360"/>
        <w:rPr>
          <w:rFonts w:ascii="Calibri" w:hAnsi="Calibri" w:eastAsia="Calibri" w:cs="Calibri"/>
          <w:sz w:val="19"/>
          <w:szCs w:val="19"/>
          <w:lang w:val="en-US"/>
        </w:rPr>
      </w:pPr>
      <w:r>
        <w:rPr>
          <w:rFonts w:eastAsia="Calibri" w:cs="Calibri" w:ascii="Calibri" w:hAnsi="Calibri"/>
          <w:sz w:val="19"/>
          <w:szCs w:val="19"/>
          <w:lang w:val="en-US"/>
        </w:rPr>
        <w:t xml:space="preserve">• </w:t>
      </w:r>
      <w:r>
        <w:rPr>
          <w:rFonts w:eastAsia="Calibri" w:cs="Calibri" w:ascii="Calibri" w:hAnsi="Calibri"/>
          <w:sz w:val="19"/>
          <w:szCs w:val="19"/>
          <w:lang w:val="en-US"/>
        </w:rPr>
        <w:t>The time penalty will be added to the pilot’s realized overall time achieved on the task.</w:t>
      </w:r>
    </w:p>
    <w:p>
      <w:pPr>
        <w:pStyle w:val="Titre2"/>
        <w:numPr>
          <w:ilvl w:val="1"/>
          <w:numId w:val="13"/>
        </w:numPr>
        <w:rPr>
          <w:lang w:val="en-US"/>
        </w:rPr>
      </w:pPr>
      <w:bookmarkStart w:id="5" w:name="_heading=h.f8x5asb8fnmd"/>
      <w:bookmarkEnd w:id="5"/>
      <w:r>
        <w:rPr>
          <w:lang w:val="en-US"/>
        </w:rPr>
        <w:t>DIFFERENCES WITH FEDERAL NP4.1 REGULATIONS</w:t>
      </w:r>
    </w:p>
    <w:p>
      <w:pPr>
        <w:pStyle w:val="LOnormal1"/>
        <w:rPr>
          <w:rFonts w:ascii="Calibri" w:hAnsi="Calibri" w:eastAsia="Calibri" w:cs="Calibri"/>
          <w:sz w:val="19"/>
          <w:szCs w:val="19"/>
          <w:lang w:val="en-US"/>
        </w:rPr>
      </w:pPr>
      <w:r>
        <w:rPr>
          <w:rFonts w:eastAsia="Calibri" w:cs="Calibri" w:ascii="Calibri" w:hAnsi="Calibri"/>
          <w:sz w:val="19"/>
          <w:szCs w:val="19"/>
          <w:lang w:val="en-US"/>
        </w:rPr>
        <w:t>None</w:t>
      </w:r>
    </w:p>
    <w:p>
      <w:pPr>
        <w:pStyle w:val="Titre1"/>
        <w:numPr>
          <w:ilvl w:val="0"/>
          <w:numId w:val="13"/>
        </w:numPr>
        <w:rPr>
          <w:lang w:val="en-US"/>
        </w:rPr>
      </w:pPr>
      <w:r>
        <w:rPr>
          <w:lang w:val="en-US"/>
        </w:rPr>
        <w:t xml:space="preserve">OTHER INFORMATION </w:t>
      </w:r>
    </w:p>
    <w:p>
      <w:pPr>
        <w:pStyle w:val="LOnormal1"/>
        <w:spacing w:lineRule="auto" w:line="360"/>
        <w:rPr>
          <w:lang w:val="en-US"/>
        </w:rPr>
      </w:pPr>
      <w:r>
        <w:rPr>
          <w:rFonts w:eastAsia="Calibri" w:cs="Calibri" w:ascii="Calibri" w:hAnsi="Calibri"/>
          <w:color w:val="000000"/>
          <w:sz w:val="19"/>
          <w:szCs w:val="19"/>
          <w:lang w:val="en-US"/>
        </w:rPr>
        <w:t xml:space="preserve">Ground </w:t>
      </w:r>
      <w:r>
        <w:rPr>
          <w:rFonts w:eastAsia="Calibri" w:cs="Calibri" w:ascii="Calibri" w:hAnsi="Calibri"/>
          <w:sz w:val="19"/>
          <w:szCs w:val="19"/>
          <w:lang w:val="en-US"/>
        </w:rPr>
        <w:t>traffic</w:t>
      </w:r>
      <w:r>
        <w:rPr>
          <w:rFonts w:eastAsia="Calibri" w:cs="Calibri" w:ascii="Calibri" w:hAnsi="Calibri"/>
          <w:color w:val="000000"/>
          <w:sz w:val="19"/>
          <w:szCs w:val="19"/>
          <w:lang w:val="en-US"/>
        </w:rPr>
        <w:t xml:space="preserve"> rules:</w:t>
      </w:r>
    </w:p>
    <w:p>
      <w:pPr>
        <w:pStyle w:val="LOnormal1"/>
        <w:numPr>
          <w:ilvl w:val="0"/>
          <w:numId w:val="2"/>
        </w:numPr>
        <w:spacing w:lineRule="auto" w:line="360"/>
        <w:rPr>
          <w:lang w:val="en-US"/>
        </w:rPr>
      </w:pPr>
      <w:r>
        <w:rPr>
          <w:rFonts w:eastAsia="Calibri" w:cs="Calibri" w:ascii="Calibri" w:hAnsi="Calibri"/>
          <w:color w:val="000000"/>
          <w:sz w:val="19"/>
          <w:szCs w:val="19"/>
          <w:lang w:val="en-US"/>
        </w:rPr>
        <w:t xml:space="preserve">All ground traffic is under the sole responsibility of the </w:t>
      </w:r>
      <w:r>
        <w:rPr>
          <w:rFonts w:eastAsia="Calibri" w:cs="Calibri" w:ascii="Calibri" w:hAnsi="Calibri"/>
          <w:sz w:val="19"/>
          <w:szCs w:val="19"/>
          <w:lang w:val="en-US"/>
        </w:rPr>
        <w:t>contestants</w:t>
      </w:r>
      <w:r>
        <w:rPr>
          <w:rFonts w:eastAsia="Calibri" w:cs="Calibri" w:ascii="Calibri" w:hAnsi="Calibri"/>
          <w:color w:val="000000"/>
          <w:sz w:val="19"/>
          <w:szCs w:val="19"/>
          <w:lang w:val="en-US"/>
        </w:rPr>
        <w:t>.</w:t>
      </w:r>
    </w:p>
    <w:p>
      <w:pPr>
        <w:pStyle w:val="LOnormal1"/>
        <w:numPr>
          <w:ilvl w:val="0"/>
          <w:numId w:val="2"/>
        </w:numPr>
        <w:spacing w:lineRule="auto" w:line="360"/>
        <w:rPr>
          <w:rFonts w:ascii="Calibri" w:hAnsi="Calibri" w:eastAsia="Calibri" w:cs="Calibri"/>
          <w:color w:val="000000"/>
          <w:sz w:val="19"/>
          <w:szCs w:val="19"/>
          <w:lang w:val="en-US"/>
        </w:rPr>
      </w:pPr>
      <w:r>
        <w:rPr>
          <w:rFonts w:eastAsia="Calibri" w:cs="Calibri" w:ascii="Calibri" w:hAnsi="Calibri"/>
          <w:color w:val="000000"/>
          <w:sz w:val="19"/>
          <w:szCs w:val="19"/>
          <w:lang w:val="en-US"/>
        </w:rPr>
        <w:t>Maximum driving speed for any vehicle on the airfield is 15 km/h.</w:t>
      </w:r>
    </w:p>
    <w:p>
      <w:pPr>
        <w:pStyle w:val="LOnormal1"/>
        <w:pBdr>
          <w:top w:val="single" w:sz="24" w:space="1" w:color="FF0000"/>
          <w:left w:val="single" w:sz="24" w:space="4" w:color="FF0000"/>
          <w:bottom w:val="single" w:sz="24" w:space="1" w:color="FF0000"/>
          <w:right w:val="single" w:sz="24" w:space="4" w:color="FF0000"/>
        </w:pBdr>
        <w:spacing w:lineRule="auto" w:line="360"/>
        <w:jc w:val="left"/>
        <w:rPr>
          <w:rFonts w:ascii="Calibri" w:hAnsi="Calibri" w:eastAsia="Calibri" w:cs="Calibri"/>
          <w:b/>
          <w:b/>
          <w:color w:val="000000"/>
          <w:sz w:val="34"/>
          <w:szCs w:val="34"/>
          <w:lang w:val="en-US"/>
        </w:rPr>
      </w:pPr>
      <w:r>
        <w:rPr>
          <w:rFonts w:eastAsia="Calibri" w:cs="Calibri" w:ascii="Calibri" w:hAnsi="Calibri"/>
          <w:b/>
          <w:color w:val="000000"/>
          <w:sz w:val="34"/>
          <w:szCs w:val="34"/>
          <w:lang w:val="en-US"/>
        </w:rPr>
      </w:r>
    </w:p>
    <w:p>
      <w:pPr>
        <w:pStyle w:val="LOnormal1"/>
        <w:pBdr>
          <w:top w:val="single" w:sz="24" w:space="1" w:color="FF0000"/>
          <w:left w:val="single" w:sz="24" w:space="4" w:color="FF0000"/>
          <w:bottom w:val="single" w:sz="24" w:space="1" w:color="FF0000"/>
          <w:right w:val="single" w:sz="24" w:space="4" w:color="FF0000"/>
        </w:pBdr>
        <w:spacing w:lineRule="auto" w:line="360"/>
        <w:jc w:val="center"/>
        <w:rPr>
          <w:rFonts w:ascii="Calibri" w:hAnsi="Calibri" w:eastAsia="Calibri" w:cs="Calibri"/>
          <w:b/>
          <w:b/>
          <w:color w:val="000000"/>
          <w:sz w:val="34"/>
          <w:szCs w:val="34"/>
          <w:lang w:val="en-US"/>
        </w:rPr>
      </w:pPr>
      <w:r>
        <w:rPr>
          <w:rFonts w:eastAsia="Calibri" w:cs="Calibri" w:ascii="Calibri" w:hAnsi="Calibri"/>
          <w:b/>
          <w:color w:val="000000"/>
          <w:sz w:val="34"/>
          <w:szCs w:val="34"/>
          <w:lang w:val="en-US"/>
        </w:rPr>
        <w:t>PLEASE BEWARE OF CHILDREN ON THE FACILITIES!</w:t>
      </w:r>
    </w:p>
    <w:p>
      <w:pPr>
        <w:pStyle w:val="LOnormal1"/>
        <w:pBdr>
          <w:top w:val="single" w:sz="24" w:space="1" w:color="FF0000"/>
          <w:left w:val="single" w:sz="24" w:space="4" w:color="FF0000"/>
          <w:bottom w:val="single" w:sz="24" w:space="1" w:color="FF0000"/>
          <w:right w:val="single" w:sz="24" w:space="4" w:color="FF0000"/>
        </w:pBdr>
        <w:spacing w:lineRule="auto" w:line="360"/>
        <w:jc w:val="center"/>
        <w:rPr>
          <w:rFonts w:ascii="Calibri" w:hAnsi="Calibri" w:eastAsia="Calibri" w:cs="Calibri"/>
          <w:b/>
          <w:b/>
          <w:color w:val="000000"/>
          <w:sz w:val="34"/>
          <w:szCs w:val="34"/>
          <w:lang w:val="en-US"/>
        </w:rPr>
      </w:pPr>
      <w:r>
        <w:rPr>
          <w:rFonts w:eastAsia="Calibri" w:cs="Calibri" w:ascii="Calibri" w:hAnsi="Calibri"/>
          <w:b/>
          <w:color w:val="000000"/>
          <w:sz w:val="34"/>
          <w:szCs w:val="34"/>
          <w:lang w:val="en-US"/>
        </w:rPr>
      </w:r>
    </w:p>
    <w:p>
      <w:pPr>
        <w:pStyle w:val="LOnormal1"/>
        <w:jc w:val="center"/>
        <w:rPr>
          <w:rFonts w:ascii="Calibri" w:hAnsi="Calibri" w:eastAsia="Calibri" w:cs="Calibri"/>
          <w:b/>
          <w:b/>
          <w:sz w:val="21"/>
          <w:szCs w:val="21"/>
          <w:lang w:val="en-US"/>
        </w:rPr>
      </w:pPr>
      <w:r>
        <w:rPr>
          <w:rFonts w:eastAsia="Calibri" w:cs="Calibri" w:ascii="Calibri" w:hAnsi="Calibri"/>
          <w:b/>
          <w:sz w:val="21"/>
          <w:szCs w:val="21"/>
          <w:lang w:val="en-US"/>
        </w:rPr>
      </w:r>
      <w:r>
        <w:br w:type="page"/>
      </w:r>
    </w:p>
    <w:p>
      <w:pPr>
        <w:pStyle w:val="LOnormal1"/>
        <w:jc w:val="center"/>
        <w:rPr>
          <w:lang w:val="en-US"/>
        </w:rPr>
      </w:pPr>
      <w:r>
        <w:rPr>
          <w:rFonts w:eastAsia="Calibri" w:cs="Calibri" w:ascii="Calibri" w:hAnsi="Calibri"/>
          <w:b/>
          <w:sz w:val="21"/>
          <w:szCs w:val="21"/>
          <w:lang w:val="en-US"/>
        </w:rPr>
        <w:t xml:space="preserve">Annexe 1 : Coefficient Multi-Classe – Appendix 1 : </w:t>
      </w:r>
      <w:r>
        <w:rPr>
          <w:rFonts w:eastAsia="Calibri" w:cs="Calibri" w:ascii="Calibri" w:hAnsi="Calibri"/>
          <w:b/>
          <w:i/>
          <w:sz w:val="21"/>
          <w:szCs w:val="21"/>
          <w:lang w:val="en-US"/>
        </w:rPr>
        <w:t>Multi Class handicap list</w:t>
      </w:r>
    </w:p>
    <w:p>
      <w:pPr>
        <w:pStyle w:val="LOnormal1"/>
        <w:jc w:val="center"/>
        <w:rPr>
          <w:rFonts w:ascii="Calibri" w:hAnsi="Calibri" w:eastAsia="Calibri" w:cs="Calibri"/>
          <w:b/>
          <w:b/>
          <w:i/>
          <w:i/>
          <w:sz w:val="21"/>
          <w:szCs w:val="21"/>
          <w:lang w:val="en-US"/>
        </w:rPr>
      </w:pPr>
      <w:r>
        <w:rPr>
          <w:rFonts w:eastAsia="Calibri" w:cs="Calibri" w:ascii="Calibri" w:hAnsi="Calibri"/>
          <w:b/>
          <w:i/>
          <w:sz w:val="21"/>
          <w:szCs w:val="21"/>
          <w:lang w:val="en-US"/>
        </w:rPr>
      </w:r>
    </w:p>
    <w:p>
      <w:pPr>
        <w:pStyle w:val="LOnormal1"/>
        <w:jc w:val="center"/>
        <w:rPr>
          <w:rFonts w:ascii="Calibri" w:hAnsi="Calibri" w:eastAsia="Calibri" w:cs="Calibri"/>
          <w:b/>
          <w:b/>
          <w:i/>
          <w:i/>
          <w:sz w:val="21"/>
          <w:szCs w:val="21"/>
          <w:lang w:val="en-US"/>
        </w:rPr>
      </w:pPr>
      <w:r>
        <w:rPr>
          <w:rFonts w:eastAsia="Calibri" w:cs="Calibri" w:ascii="Calibri" w:hAnsi="Calibri"/>
          <w:b/>
          <w:i/>
          <w:sz w:val="21"/>
          <w:szCs w:val="21"/>
          <w:lang w:val="en-US"/>
        </w:rPr>
      </w:r>
    </w:p>
    <w:p>
      <w:pPr>
        <w:pStyle w:val="LOnormal1"/>
        <w:jc w:val="center"/>
        <w:rPr>
          <w:lang w:val="en-US"/>
        </w:rPr>
      </w:pPr>
      <w:r>
        <w:rPr>
          <w:rFonts w:eastAsia="Calibri" w:cs="Calibri" w:ascii="Calibri" w:hAnsi="Calibri"/>
          <w:b/>
          <w:i/>
          <w:sz w:val="21"/>
          <w:szCs w:val="21"/>
          <w:lang w:val="en-US"/>
        </w:rPr>
        <w:t xml:space="preserve">Refer to </w:t>
      </w:r>
      <w:hyperlink r:id="rId22">
        <w:r>
          <w:rPr>
            <w:rStyle w:val="LienInternet"/>
            <w:rFonts w:eastAsia="Calibri" w:cs="Calibri" w:ascii="Calibri" w:hAnsi="Calibri"/>
            <w:b/>
            <w:sz w:val="21"/>
            <w:szCs w:val="21"/>
            <w:lang w:val="en-US"/>
          </w:rPr>
          <w:t>https://www.soaringspot.com/fr/international-bailleau-2022/downloads</w:t>
        </w:r>
      </w:hyperlink>
    </w:p>
    <w:p>
      <w:pPr>
        <w:pStyle w:val="LOnormal1"/>
        <w:jc w:val="center"/>
        <w:rPr>
          <w:rFonts w:ascii="Calibri" w:hAnsi="Calibri" w:eastAsia="Calibri" w:cs="Calibri"/>
          <w:b/>
          <w:b/>
          <w:sz w:val="21"/>
          <w:szCs w:val="21"/>
          <w:lang w:val="en-US"/>
        </w:rPr>
      </w:pPr>
      <w:r>
        <w:rPr>
          <w:rFonts w:eastAsia="Calibri" w:cs="Calibri" w:ascii="Calibri" w:hAnsi="Calibri"/>
          <w:b/>
          <w:sz w:val="21"/>
          <w:szCs w:val="21"/>
          <w:lang w:val="en-US"/>
        </w:rPr>
      </w:r>
    </w:p>
    <w:p>
      <w:pPr>
        <w:pStyle w:val="LOnormal1"/>
        <w:jc w:val="center"/>
        <w:rPr>
          <w:lang w:val="en-US"/>
        </w:rPr>
      </w:pPr>
      <w:r>
        <w:rPr>
          <w:lang w:val="en-US"/>
        </w:rPr>
      </w:r>
      <w:r>
        <w:br w:type="page"/>
      </w:r>
    </w:p>
    <w:p>
      <w:pPr>
        <w:pStyle w:val="LOnormal1"/>
        <w:spacing w:before="0" w:after="240"/>
        <w:jc w:val="center"/>
        <w:rPr>
          <w:rFonts w:ascii="Calibri" w:hAnsi="Calibri" w:eastAsia="Calibri" w:cs="Calibri"/>
          <w:b/>
          <w:b/>
          <w:sz w:val="21"/>
          <w:szCs w:val="21"/>
          <w:lang w:val="en-US"/>
        </w:rPr>
      </w:pPr>
      <w:r>
        <w:rPr>
          <w:rFonts w:eastAsia="Calibri" w:cs="Calibri" w:ascii="Calibri" w:hAnsi="Calibri"/>
          <w:b/>
          <w:sz w:val="21"/>
          <w:szCs w:val="21"/>
          <w:lang w:val="en-US"/>
        </w:rPr>
        <w:t xml:space="preserve">Annexe 2 : Feuille Renseignement Atterrissage Campagne – Appendix 2 : Outlanding Information Form </w:t>
      </w:r>
    </w:p>
    <w:p>
      <w:pPr>
        <w:pStyle w:val="LOnormal1"/>
        <w:spacing w:before="0" w:after="240"/>
        <w:jc w:val="center"/>
        <w:rPr>
          <w:rFonts w:ascii="Calibri" w:hAnsi="Calibri" w:eastAsia="Calibri" w:cs="Calibri"/>
          <w:b/>
          <w:b/>
          <w:sz w:val="21"/>
          <w:szCs w:val="21"/>
          <w:lang w:val="en-US"/>
        </w:rPr>
      </w:pPr>
      <w:r>
        <w:rPr>
          <w:rFonts w:eastAsia="Calibri" w:cs="Calibri" w:ascii="Calibri" w:hAnsi="Calibri"/>
          <w:b/>
          <w:sz w:val="21"/>
          <w:szCs w:val="21"/>
          <w:lang w:val="en-US"/>
        </w:rPr>
        <w:drawing>
          <wp:anchor behindDoc="0" distT="0" distB="0" distL="0" distR="0" simplePos="0" locked="0" layoutInCell="1" allowOverlap="1" relativeHeight="4">
            <wp:simplePos x="0" y="0"/>
            <wp:positionH relativeFrom="column">
              <wp:posOffset>0</wp:posOffset>
            </wp:positionH>
            <wp:positionV relativeFrom="paragraph">
              <wp:posOffset>540385</wp:posOffset>
            </wp:positionV>
            <wp:extent cx="6190615" cy="4374515"/>
            <wp:effectExtent l="0" t="0" r="0" b="0"/>
            <wp:wrapSquare wrapText="bothSides"/>
            <wp:docPr id="9"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png" descr=""/>
                    <pic:cNvPicPr>
                      <a:picLocks noChangeAspect="1" noChangeArrowheads="1"/>
                    </pic:cNvPicPr>
                  </pic:nvPicPr>
                  <pic:blipFill>
                    <a:blip r:embed="rId23"/>
                    <a:srcRect l="-13" t="-19" r="-13" b="-19"/>
                    <a:stretch>
                      <a:fillRect/>
                    </a:stretch>
                  </pic:blipFill>
                  <pic:spPr bwMode="auto">
                    <a:xfrm>
                      <a:off x="0" y="0"/>
                      <a:ext cx="6190615" cy="4374515"/>
                    </a:xfrm>
                    <a:prstGeom prst="rect">
                      <a:avLst/>
                    </a:prstGeom>
                  </pic:spPr>
                </pic:pic>
              </a:graphicData>
            </a:graphic>
          </wp:anchor>
        </w:drawing>
      </w:r>
      <w:r>
        <w:br w:type="page"/>
      </w:r>
    </w:p>
    <w:p>
      <w:pPr>
        <w:pStyle w:val="LOnormal1"/>
        <w:tabs>
          <w:tab w:val="clear" w:pos="720"/>
          <w:tab w:val="left" w:pos="7830" w:leader="none"/>
        </w:tabs>
        <w:jc w:val="center"/>
        <w:rPr>
          <w:rFonts w:ascii="Calibri" w:hAnsi="Calibri" w:eastAsia="Calibri" w:cs="Calibri"/>
          <w:b/>
          <w:b/>
          <w:sz w:val="21"/>
          <w:szCs w:val="21"/>
        </w:rPr>
      </w:pPr>
      <w:r>
        <w:rPr>
          <w:rFonts w:eastAsia="Calibri" w:cs="Calibri" w:ascii="Calibri" w:hAnsi="Calibri"/>
          <w:b/>
          <w:sz w:val="21"/>
          <w:szCs w:val="21"/>
        </w:rPr>
        <w:t>Annexe 3 : Plan de l’aérodrome et de ses installations – Appendix 4 : Airfield and Facilities Map</w:t>
      </w:r>
    </w:p>
    <w:p>
      <w:pPr>
        <w:pStyle w:val="LOnormal1"/>
        <w:tabs>
          <w:tab w:val="clear" w:pos="720"/>
          <w:tab w:val="left" w:pos="7830" w:leader="none"/>
        </w:tabs>
        <w:jc w:val="center"/>
        <w:rPr>
          <w:rFonts w:ascii="Calibri" w:hAnsi="Calibri" w:eastAsia="Calibri" w:cs="Calibri"/>
          <w:b/>
          <w:b/>
          <w:sz w:val="21"/>
          <w:szCs w:val="21"/>
        </w:rPr>
      </w:pPr>
      <w:r>
        <w:rPr>
          <w:rFonts w:eastAsia="Calibri" w:cs="Calibri" w:ascii="Calibri" w:hAnsi="Calibri"/>
          <w:b/>
          <w:sz w:val="21"/>
          <w:szCs w:val="21"/>
        </w:rPr>
      </w:r>
    </w:p>
    <w:p>
      <w:pPr>
        <w:pStyle w:val="LOnormal1"/>
        <w:tabs>
          <w:tab w:val="clear" w:pos="720"/>
          <w:tab w:val="left" w:pos="7830" w:leader="none"/>
        </w:tabs>
        <w:jc w:val="center"/>
        <w:rPr>
          <w:rFonts w:ascii="Calibri" w:hAnsi="Calibri" w:eastAsia="Calibri" w:cs="Calibri"/>
          <w:b/>
          <w:b/>
          <w:sz w:val="21"/>
          <w:szCs w:val="21"/>
        </w:rPr>
      </w:pPr>
      <w:r>
        <w:rPr>
          <w:rFonts w:eastAsia="Calibri" w:cs="Calibri" w:ascii="Calibri" w:hAnsi="Calibri"/>
          <w:b/>
          <w:sz w:val="21"/>
          <w:szCs w:val="21"/>
        </w:rPr>
      </w:r>
    </w:p>
    <w:p>
      <w:pPr>
        <w:pStyle w:val="LOnormal1"/>
        <w:tabs>
          <w:tab w:val="clear" w:pos="720"/>
          <w:tab w:val="left" w:pos="7830" w:leader="none"/>
        </w:tabs>
        <w:jc w:val="center"/>
        <w:rPr>
          <w:rFonts w:ascii="Calibri" w:hAnsi="Calibri" w:eastAsia="Calibri" w:cs="Calibri"/>
          <w:b/>
          <w:b/>
          <w:sz w:val="21"/>
          <w:szCs w:val="21"/>
        </w:rPr>
      </w:pPr>
      <w:r>
        <w:rPr>
          <w:rFonts w:eastAsia="Calibri" w:cs="Calibri" w:ascii="Calibri" w:hAnsi="Calibri"/>
          <w:b/>
          <w:sz w:val="21"/>
          <w:szCs w:val="21"/>
        </w:rPr>
      </w:r>
    </w:p>
    <w:p>
      <w:pPr>
        <w:pStyle w:val="LOnormal1"/>
        <w:tabs>
          <w:tab w:val="clear" w:pos="720"/>
          <w:tab w:val="left" w:pos="7830" w:leader="none"/>
        </w:tabs>
        <w:jc w:val="center"/>
        <w:rPr>
          <w:rFonts w:ascii="Calibri" w:hAnsi="Calibri" w:eastAsia="Calibri" w:cs="Calibri"/>
          <w:b/>
          <w:b/>
          <w:sz w:val="21"/>
          <w:szCs w:val="21"/>
        </w:rPr>
      </w:pPr>
      <w:r>
        <w:rPr>
          <w:rFonts w:eastAsia="Calibri" w:cs="Calibri" w:ascii="Calibri" w:hAnsi="Calibri"/>
          <w:b/>
          <w:sz w:val="21"/>
          <w:szCs w:val="21"/>
        </w:rPr>
        <w:drawing>
          <wp:anchor behindDoc="0" distT="0" distB="0" distL="0" distR="0" simplePos="0" locked="0" layoutInCell="1" allowOverlap="1" relativeHeight="3">
            <wp:simplePos x="0" y="0"/>
            <wp:positionH relativeFrom="column">
              <wp:posOffset>-3175</wp:posOffset>
            </wp:positionH>
            <wp:positionV relativeFrom="paragraph">
              <wp:posOffset>69215</wp:posOffset>
            </wp:positionV>
            <wp:extent cx="6193155" cy="3510915"/>
            <wp:effectExtent l="0" t="0" r="0" b="0"/>
            <wp:wrapSquare wrapText="bothSides"/>
            <wp:docPr id="10"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descr=""/>
                    <pic:cNvPicPr>
                      <a:picLocks noChangeAspect="1" noChangeArrowheads="1"/>
                    </pic:cNvPicPr>
                  </pic:nvPicPr>
                  <pic:blipFill>
                    <a:blip r:embed="rId24"/>
                    <a:srcRect l="22028" t="16745" r="12215" b="16850"/>
                    <a:stretch>
                      <a:fillRect/>
                    </a:stretch>
                  </pic:blipFill>
                  <pic:spPr bwMode="auto">
                    <a:xfrm>
                      <a:off x="0" y="0"/>
                      <a:ext cx="6193155" cy="3510915"/>
                    </a:xfrm>
                    <a:prstGeom prst="rect">
                      <a:avLst/>
                    </a:prstGeom>
                  </pic:spPr>
                </pic:pic>
              </a:graphicData>
            </a:graphic>
          </wp:anchor>
        </w:drawing>
      </w:r>
      <w:r>
        <w:br w:type="page"/>
      </w:r>
    </w:p>
    <w:p>
      <w:pPr>
        <w:pStyle w:val="LOnormal1"/>
        <w:tabs>
          <w:tab w:val="clear" w:pos="720"/>
          <w:tab w:val="left" w:pos="7830" w:leader="none"/>
        </w:tabs>
        <w:jc w:val="center"/>
        <w:rPr>
          <w:rFonts w:ascii="Calibri" w:hAnsi="Calibri" w:eastAsia="Calibri" w:cs="Calibri"/>
          <w:b/>
          <w:b/>
          <w:sz w:val="21"/>
          <w:szCs w:val="21"/>
        </w:rPr>
      </w:pPr>
      <w:r>
        <w:rPr>
          <w:rFonts w:eastAsia="Calibri" w:cs="Calibri" w:ascii="Calibri" w:hAnsi="Calibri"/>
          <w:b/>
          <w:sz w:val="21"/>
          <w:szCs w:val="21"/>
        </w:rPr>
      </w:r>
    </w:p>
    <w:p>
      <w:pPr>
        <w:pStyle w:val="LOnormal1"/>
        <w:jc w:val="center"/>
        <w:rPr>
          <w:rFonts w:ascii="Calibri" w:hAnsi="Calibri" w:eastAsia="Calibri" w:cs="Calibri"/>
          <w:b/>
          <w:b/>
          <w:sz w:val="21"/>
          <w:szCs w:val="21"/>
        </w:rPr>
      </w:pPr>
      <w:r>
        <w:rPr>
          <w:rFonts w:eastAsia="Calibri" w:cs="Calibri" w:ascii="Calibri" w:hAnsi="Calibri"/>
          <w:b/>
          <w:sz w:val="21"/>
          <w:szCs w:val="21"/>
        </w:rPr>
        <w:t>Annexe 4 : Carte VAC du terrain – Appendix 5 : Airfield Information Chart</w:t>
      </w:r>
    </w:p>
    <w:p>
      <w:pPr>
        <w:pStyle w:val="LOnormal1"/>
        <w:jc w:val="center"/>
        <w:rPr>
          <w:rFonts w:ascii="Calibri" w:hAnsi="Calibri" w:eastAsia="Calibri" w:cs="Calibri"/>
          <w:b/>
          <w:b/>
          <w:sz w:val="21"/>
          <w:szCs w:val="21"/>
        </w:rPr>
      </w:pPr>
      <w:r>
        <w:rPr>
          <w:rFonts w:eastAsia="Calibri" w:cs="Calibri" w:ascii="Calibri" w:hAnsi="Calibri"/>
          <w:b/>
          <w:sz w:val="21"/>
          <w:szCs w:val="21"/>
        </w:rPr>
        <w:drawing>
          <wp:anchor behindDoc="0" distT="0" distB="0" distL="0" distR="0" simplePos="0" locked="0" layoutInCell="1" allowOverlap="1" relativeHeight="2">
            <wp:simplePos x="0" y="0"/>
            <wp:positionH relativeFrom="column">
              <wp:posOffset>113030</wp:posOffset>
            </wp:positionH>
            <wp:positionV relativeFrom="paragraph">
              <wp:posOffset>212725</wp:posOffset>
            </wp:positionV>
            <wp:extent cx="5706745" cy="7995285"/>
            <wp:effectExtent l="0" t="0" r="0" b="0"/>
            <wp:wrapSquare wrapText="bothSides"/>
            <wp:docPr id="11"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png" descr=""/>
                    <pic:cNvPicPr>
                      <a:picLocks noChangeAspect="1" noChangeArrowheads="1"/>
                    </pic:cNvPicPr>
                  </pic:nvPicPr>
                  <pic:blipFill>
                    <a:blip r:embed="rId25"/>
                    <a:srcRect l="34537" t="10642" r="34114" b="6845"/>
                    <a:stretch>
                      <a:fillRect/>
                    </a:stretch>
                  </pic:blipFill>
                  <pic:spPr bwMode="auto">
                    <a:xfrm>
                      <a:off x="0" y="0"/>
                      <a:ext cx="5706745" cy="7995285"/>
                    </a:xfrm>
                    <a:prstGeom prst="rect">
                      <a:avLst/>
                    </a:prstGeom>
                  </pic:spPr>
                </pic:pic>
              </a:graphicData>
            </a:graphic>
          </wp:anchor>
        </w:drawing>
      </w:r>
      <w:r>
        <w:br w:type="page"/>
      </w:r>
    </w:p>
    <w:p>
      <w:pPr>
        <w:pStyle w:val="LOnormal1"/>
        <w:jc w:val="center"/>
        <w:rPr>
          <w:rFonts w:ascii="Calibri" w:hAnsi="Calibri" w:eastAsia="Calibri" w:cs="Calibri"/>
          <w:b/>
          <w:b/>
          <w:sz w:val="21"/>
          <w:szCs w:val="21"/>
        </w:rPr>
      </w:pPr>
      <w:r>
        <w:rPr>
          <w:rFonts w:eastAsia="Calibri" w:cs="Calibri" w:ascii="Calibri" w:hAnsi="Calibri"/>
          <w:b/>
          <w:sz w:val="21"/>
          <w:szCs w:val="21"/>
        </w:rPr>
      </w:r>
    </w:p>
    <w:p>
      <w:pPr>
        <w:pStyle w:val="LOnormal1"/>
        <w:widowControl w:val="false"/>
        <w:spacing w:before="120" w:after="120"/>
        <w:jc w:val="center"/>
        <w:rPr>
          <w:rFonts w:ascii="Calibri" w:hAnsi="Calibri" w:eastAsia="Calibri" w:cs="Calibri"/>
          <w:b/>
          <w:b/>
          <w:sz w:val="21"/>
          <w:szCs w:val="21"/>
        </w:rPr>
      </w:pPr>
      <w:r>
        <w:rPr>
          <w:rFonts w:eastAsia="Calibri" w:cs="Calibri" w:ascii="Calibri" w:hAnsi="Calibri"/>
          <w:b/>
          <w:sz w:val="21"/>
          <w:szCs w:val="21"/>
        </w:rPr>
        <w:t>Annexe 5 : Pénalités – Appendix 6 : Pénalités</w:t>
      </w:r>
    </w:p>
    <w:p>
      <w:pPr>
        <w:pStyle w:val="LOnormal1"/>
        <w:widowControl w:val="false"/>
        <w:spacing w:before="120" w:after="120"/>
        <w:jc w:val="center"/>
        <w:rPr>
          <w:rFonts w:ascii="Calibri" w:hAnsi="Calibri" w:eastAsia="Calibri" w:cs="Calibri"/>
          <w:ins w:id="1" w:author="Auteur inconnu" w:date="2021-06-10T22:59:00Z"/>
          <w:b/>
          <w:b/>
          <w:i/>
          <w:i/>
          <w:sz w:val="21"/>
          <w:szCs w:val="21"/>
        </w:rPr>
      </w:pPr>
      <w:ins w:id="0" w:author="Auteur inconnu" w:date="2021-06-10T22:59:00Z">
        <w:r>
          <w:rPr>
            <w:rFonts w:eastAsia="Calibri" w:cs="Calibri" w:ascii="Calibri" w:hAnsi="Calibri"/>
            <w:b/>
            <w:i/>
            <w:sz w:val="21"/>
            <w:szCs w:val="21"/>
          </w:rPr>
        </w:r>
      </w:ins>
    </w:p>
    <w:p>
      <w:pPr>
        <w:pStyle w:val="LOnormal1"/>
        <w:widowControl w:val="false"/>
        <w:spacing w:before="120" w:after="120"/>
        <w:jc w:val="center"/>
        <w:rPr/>
      </w:pPr>
      <w:ins w:id="2" w:author="Auteur inconnu" w:date="2021-06-10T22:59:00Z">
        <w:r>
          <w:rPr/>
          <w:t>Voire NP4.1 Annexe B : Tableau des pénalités</w:t>
        </w:r>
      </w:ins>
    </w:p>
    <w:p>
      <w:pPr>
        <w:pStyle w:val="LOnormal1"/>
        <w:widowControl w:val="false"/>
        <w:spacing w:before="120" w:after="120"/>
        <w:jc w:val="center"/>
        <w:rPr/>
      </w:pPr>
      <w:ins w:id="4" w:author="Auteur inconnu" w:date="2021-06-10T22:59:00Z">
        <w:r>
          <w:rPr/>
          <w:t>See NP4.1 (available on  contest Soaring Spot website) Annexe B : Tableau des Pénalités</w:t>
        </w:r>
      </w:ins>
    </w:p>
    <w:sectPr>
      <w:headerReference w:type="even" r:id="rId26"/>
      <w:headerReference w:type="default" r:id="rId27"/>
      <w:footerReference w:type="even" r:id="rId28"/>
      <w:footerReference w:type="default" r:id="rId29"/>
      <w:type w:val="nextPage"/>
      <w:pgSz w:w="11906" w:h="16838"/>
      <w:pgMar w:left="1077" w:right="1077" w:header="709" w:top="1077" w:footer="709" w:bottom="1077" w:gutter="0"/>
      <w:pgNumType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Calibri">
    <w:charset w:val="01"/>
    <w:family w:val="swiss"/>
    <w:pitch w:val="variable"/>
  </w:font>
  <w:font w:name="Symbol">
    <w:charset w:val="01"/>
    <w:family w:val="roman"/>
    <w:pitch w:val="variable"/>
  </w:font>
  <w:font w:name="Courier New">
    <w:charset w:val="01"/>
    <w:family w:val="roman"/>
    <w:pitch w:val="variable"/>
  </w:font>
  <w:font w:name="Wingdings">
    <w:charset w:val="01"/>
    <w:family w:val="roman"/>
    <w:pitch w:val="variable"/>
  </w:font>
  <w:font w:name="Calibri">
    <w:charset w:val="01"/>
    <w:family w:val="roman"/>
    <w:pitch w:val="variable"/>
  </w:font>
  <w:font w:name="OpenSymbol">
    <w:altName w:val="Arial Unicode MS"/>
    <w:charset w:val="01"/>
    <w:family w:val="roman"/>
    <w:pitch w:val="variable"/>
  </w:font>
  <w:font w:name="Verdana">
    <w:charset w:val="01"/>
    <w:family w:val="roman"/>
    <w:pitch w:val="variable"/>
  </w:font>
  <w:font w:name="Calibri-Bold-OTF">
    <w:charset w:val="01"/>
    <w:family w:val="roman"/>
    <w:pitch w:val="variable"/>
  </w:font>
  <w:font w:name="Tahoma">
    <w:charset w:val="01"/>
    <w:family w:val="roman"/>
    <w:pitch w:val="variable"/>
  </w:font>
  <w:font w:name="Liberation Sans">
    <w:altName w:val="Arial"/>
    <w:charset w:val="01"/>
    <w:family w:val="roman"/>
    <w:pitch w:val="variable"/>
  </w:font>
  <w:font w:name="Times New Roman">
    <w:charset w:val="01"/>
    <w:family w:val="roman"/>
    <w:pitch w:val="variable"/>
  </w:font>
  <w:font w:name="Georgia">
    <w:charset w:val="01"/>
    <w:family w:val="roman"/>
    <w:pitch w:val="variable"/>
  </w:font>
  <w:font w:name="Monda">
    <w:charset w:val="01"/>
    <w:family w:val="roman"/>
    <w:pitch w:val="variable"/>
  </w:font>
  <w:font w:name="ArialMT">
    <w:charset w:val="01"/>
    <w:family w:val="roman"/>
    <w:pitch w:val="variable"/>
  </w:font>
  <w:font w:name="Arial">
    <w:altName w:val="Helvetica"/>
    <w:charset w:val="01"/>
    <w:family w:val="auto"/>
    <w:pitch w:val="default"/>
  </w:font>
  <w:font w:name="Arial-BoldMT">
    <w:charset w:val="01"/>
    <w:family w:val="roman"/>
    <w:pitch w:val="variable"/>
  </w:font>
  <w:font w:name="Roboto">
    <w:charset w:val="01"/>
    <w:family w:val="roman"/>
    <w:pitch w:val="variable"/>
  </w:font>
  <w:font w:name="Bliss-Light">
    <w:charset w:val="01"/>
    <w:family w:val="roman"/>
    <w:pitch w:val="variable"/>
  </w:font>
  <w:font w:name="Bliss-Medium">
    <w:charset w:val="01"/>
    <w:family w:val="roman"/>
    <w:pitch w:val="variable"/>
  </w:font>
  <w:font w:name="Noto Sans Symbols">
    <w:charset w:val="01"/>
    <w:family w:val="auto"/>
    <w:pitch w:val="default"/>
  </w:font>
  <w:font w:name="Courier New">
    <w:charset w:val="01"/>
    <w:family w:val="auto"/>
    <w:pitch w:val="default"/>
  </w:font>
  <w:font w:name="Calibri">
    <w:charset w:val="01"/>
    <w:family w:val="auto"/>
    <w:pitch w:val="default"/>
  </w:font>
  <w:font w:name="Arial">
    <w:charset w:val="01"/>
    <w:family w:val="auto"/>
    <w:pitch w:val="default"/>
  </w:font>
  <w:font w:name="Wingdings">
    <w:charset w:val="02"/>
    <w:family w:val="auto"/>
    <w:pitch w:val="default"/>
  </w:font>
  <w:font w:name="Wingdings 2">
    <w:charset w:val="02"/>
    <w:family w:val="auto"/>
    <w:pitch w:val="default"/>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1"/>
      <w:pBdr>
        <w:top w:val="single" w:sz="8" w:space="1" w:color="000000"/>
      </w:pBdr>
      <w:tabs>
        <w:tab w:val="clear" w:pos="720"/>
        <w:tab w:val="center" w:pos="4536" w:leader="none"/>
        <w:tab w:val="right" w:pos="9072" w:leader="none"/>
      </w:tabs>
      <w:jc w:val="center"/>
      <w:rPr>
        <w:rFonts w:ascii="Monda" w:hAnsi="Monda" w:eastAsia="Monda" w:cs="Monda"/>
        <w:color w:val="000000"/>
        <w:sz w:val="16"/>
        <w:szCs w:val="16"/>
      </w:rPr>
    </w:pPr>
    <w:r>
      <w:rPr>
        <w:rFonts w:eastAsia="Monda" w:cs="Monda" w:ascii="Monda" w:hAnsi="Monda"/>
        <w:color w:val="000000"/>
        <w:sz w:val="16"/>
        <w:szCs w:val="16"/>
      </w:rPr>
      <w:t xml:space="preserve">CVVE Bailleau - Aérodrome de Bailleau-Armenonville - 28320 Gallardon - Tel: +332 37 31 43 74 </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1"/>
      <w:pBdr>
        <w:top w:val="single" w:sz="8" w:space="1" w:color="000000"/>
      </w:pBdr>
      <w:tabs>
        <w:tab w:val="clear" w:pos="720"/>
        <w:tab w:val="center" w:pos="4536" w:leader="none"/>
        <w:tab w:val="right" w:pos="9072" w:leader="none"/>
      </w:tabs>
      <w:jc w:val="center"/>
      <w:rPr>
        <w:rFonts w:ascii="Monda" w:hAnsi="Monda" w:eastAsia="Monda" w:cs="Monda"/>
        <w:color w:val="000000"/>
        <w:sz w:val="16"/>
        <w:szCs w:val="16"/>
      </w:rPr>
    </w:pPr>
    <w:r>
      <w:rPr>
        <w:rFonts w:eastAsia="Monda" w:cs="Monda" w:ascii="Monda" w:hAnsi="Monda"/>
        <w:color w:val="000000"/>
        <w:sz w:val="16"/>
        <w:szCs w:val="16"/>
      </w:rPr>
      <w:t>CVVE Bailleau - Aérodrome de Bailleau-Armenonville - 28320 Gallardon - Tel: +332 37 31 43 74</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1"/>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1"/>
      <w:pBdr>
        <w:top w:val="single" w:sz="4" w:space="1" w:color="000000"/>
      </w:pBdr>
      <w:tabs>
        <w:tab w:val="clear" w:pos="720"/>
        <w:tab w:val="center" w:pos="4536" w:leader="none"/>
        <w:tab w:val="right" w:pos="9072" w:leader="none"/>
      </w:tabs>
      <w:jc w:val="center"/>
      <w:rPr/>
    </w:pPr>
    <w:r>
      <w:rPr/>
      <w:fldChar w:fldCharType="begin"/>
    </w:r>
    <w:r>
      <w:rPr/>
      <w:instrText> PAGE </w:instrText>
    </w:r>
    <w:r>
      <w:rPr/>
      <w:fldChar w:fldCharType="separate"/>
    </w:r>
    <w:r>
      <w:rPr/>
      <w:t>3</w:t>
    </w:r>
    <w:r>
      <w:rPr/>
      <w:fldChar w:fldCharType="end"/>
    </w:r>
    <w:r>
      <w:rPr>
        <w:rFonts w:eastAsia="Calibri" w:cs="Calibri" w:ascii="Calibri" w:hAnsi="Calibri"/>
        <w:color w:val="000000"/>
      </w:rPr>
      <w:t>/</w:t>
    </w:r>
    <w:r>
      <w:rPr/>
      <w:fldChar w:fldCharType="begin"/>
    </w:r>
    <w:r>
      <w:rPr/>
      <w:instrText> NUMPAGES </w:instrText>
    </w:r>
    <w:r>
      <w:rPr/>
      <w:fldChar w:fldCharType="separate"/>
    </w:r>
    <w:r>
      <w:rPr/>
      <w:t>28</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1"/>
      <w:tabs>
        <w:tab w:val="clear" w:pos="720"/>
        <w:tab w:val="center" w:pos="4536" w:leader="none"/>
        <w:tab w:val="right" w:pos="9072" w:leader="none"/>
      </w:tabs>
      <w:jc w:val="center"/>
      <w:rPr>
        <w:color w:val="000000"/>
      </w:rPr>
    </w:pPr>
    <w:r>
      <w:rPr>
        <w:color w:val="000000"/>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1"/>
      <w:tabs>
        <w:tab w:val="clear" w:pos="720"/>
        <w:tab w:val="center" w:pos="4536" w:leader="none"/>
        <w:tab w:val="right" w:pos="9072" w:leader="none"/>
      </w:tabs>
      <w:jc w:val="center"/>
      <w:rPr>
        <w:color w:val="000000"/>
      </w:rPr>
    </w:pPr>
    <w:r>
      <w:rPr>
        <w:color w:val="000000"/>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1"/>
      <w:tabs>
        <w:tab w:val="clear" w:pos="720"/>
        <w:tab w:val="center" w:pos="4536" w:leader="none"/>
        <w:tab w:val="right" w:pos="9072" w:leader="none"/>
      </w:tabs>
      <w:ind w:left="426" w:hanging="0"/>
      <w:rPr>
        <w:rFonts w:ascii="Bliss-Light" w:hAnsi="Bliss-Light" w:eastAsia="Bliss-Light" w:cs="Bliss-Light"/>
        <w:color w:val="000000"/>
        <w:sz w:val="36"/>
        <w:szCs w:val="36"/>
      </w:rPr>
    </w:pPr>
    <w:r>
      <w:rPr>
        <w:rFonts w:eastAsia="Bliss-Light" w:cs="Bliss-Light" w:ascii="Bliss-Light" w:hAnsi="Bliss-Light"/>
        <w:color w:val="000000"/>
        <w:sz w:val="36"/>
        <w:szCs w:val="36"/>
      </w:rPr>
      <w:t>welcome</w:t>
    </w:r>
  </w:p>
  <w:p>
    <w:pPr>
      <w:pStyle w:val="LOnormal1"/>
      <w:tabs>
        <w:tab w:val="clear" w:pos="720"/>
        <w:tab w:val="center" w:pos="4536" w:leader="none"/>
        <w:tab w:val="right" w:pos="9072" w:leader="none"/>
      </w:tabs>
      <w:ind w:left="426" w:hanging="0"/>
      <w:rPr>
        <w:rFonts w:ascii="Bliss-Medium" w:hAnsi="Bliss-Medium" w:eastAsia="Bliss-Medium" w:cs="Bliss-Medium"/>
        <w:color w:val="999999"/>
        <w:sz w:val="36"/>
        <w:szCs w:val="36"/>
      </w:rPr>
    </w:pPr>
    <w:r>
      <w:rPr>
        <w:rFonts w:eastAsia="Bliss-Medium" w:cs="Bliss-Medium" w:ascii="Bliss-Medium" w:hAnsi="Bliss-Medium"/>
        <w:color w:val="999999"/>
        <w:sz w:val="36"/>
        <w:szCs w:val="36"/>
      </w:rPr>
      <w:t>to Bailleau 2022</w:t>
    </w:r>
  </w:p>
  <w:p>
    <w:pPr>
      <w:pStyle w:val="LOnormal1"/>
      <w:pBdr>
        <w:top w:val="single" w:sz="8" w:space="1" w:color="000000"/>
      </w:pBdr>
      <w:tabs>
        <w:tab w:val="clear" w:pos="720"/>
        <w:tab w:val="center" w:pos="4536" w:leader="none"/>
        <w:tab w:val="right" w:pos="9072" w:leader="none"/>
      </w:tabs>
      <w:spacing w:before="0" w:after="240"/>
      <w:jc w:val="center"/>
      <w:rPr>
        <w:rFonts w:ascii="Monda" w:hAnsi="Monda" w:eastAsia="Monda" w:cs="Monda"/>
        <w:color w:val="000000"/>
        <w:sz w:val="14"/>
        <w:szCs w:val="14"/>
      </w:rPr>
    </w:pPr>
    <w:r>
      <w:rPr>
        <w:rFonts w:eastAsia="Monda" w:cs="Monda" w:ascii="Monda" w:hAnsi="Monda"/>
        <w:color w:val="000000"/>
        <w:sz w:val="14"/>
        <w:szCs w:val="14"/>
      </w:rPr>
      <w:t xml:space="preserve">CVVE Bailleau - Aérodrome de Bailleau-Armenonville - 28320 Gallardon - Tel: 33-(0)2-37 31 43 74 </w: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1"/>
      <w:tabs>
        <w:tab w:val="clear" w:pos="720"/>
        <w:tab w:val="center" w:pos="4536" w:leader="none"/>
        <w:tab w:val="right" w:pos="9072" w:leader="none"/>
      </w:tabs>
      <w:ind w:left="426" w:hanging="0"/>
      <w:rPr>
        <w:rFonts w:ascii="Bliss-Light" w:hAnsi="Bliss-Light" w:eastAsia="Bliss-Light" w:cs="Bliss-Light"/>
        <w:color w:val="000000"/>
        <w:sz w:val="36"/>
        <w:szCs w:val="36"/>
      </w:rPr>
    </w:pPr>
    <w:r>
      <w:rPr>
        <w:rFonts w:eastAsia="Bliss-Light" w:cs="Bliss-Light" w:ascii="Bliss-Light" w:hAnsi="Bliss-Light"/>
        <w:color w:val="000000"/>
        <w:sz w:val="36"/>
        <w:szCs w:val="36"/>
      </w:rPr>
      <w:t>welcome</w:t>
    </w:r>
  </w:p>
  <w:p>
    <w:pPr>
      <w:pStyle w:val="LOnormal1"/>
      <w:tabs>
        <w:tab w:val="clear" w:pos="720"/>
        <w:tab w:val="center" w:pos="4536" w:leader="none"/>
        <w:tab w:val="right" w:pos="9072" w:leader="none"/>
      </w:tabs>
      <w:ind w:left="426" w:hanging="0"/>
      <w:rPr>
        <w:rFonts w:ascii="Bliss-Medium" w:hAnsi="Bliss-Medium" w:eastAsia="Bliss-Medium" w:cs="Bliss-Medium"/>
        <w:color w:val="999999"/>
        <w:sz w:val="36"/>
        <w:szCs w:val="36"/>
      </w:rPr>
    </w:pPr>
    <w:r>
      <w:rPr>
        <w:rFonts w:eastAsia="Bliss-Medium" w:cs="Bliss-Medium" w:ascii="Bliss-Medium" w:hAnsi="Bliss-Medium"/>
        <w:color w:val="999999"/>
        <w:sz w:val="36"/>
        <w:szCs w:val="36"/>
      </w:rPr>
      <w:t>to Bailleau 2022</w:t>
    </w:r>
  </w:p>
  <w:p>
    <w:pPr>
      <w:pStyle w:val="LOnormal1"/>
      <w:pBdr>
        <w:top w:val="single" w:sz="8" w:space="1" w:color="000000"/>
      </w:pBdr>
      <w:tabs>
        <w:tab w:val="clear" w:pos="720"/>
        <w:tab w:val="center" w:pos="4536" w:leader="none"/>
        <w:tab w:val="right" w:pos="9072" w:leader="none"/>
      </w:tabs>
      <w:spacing w:before="0" w:after="240"/>
      <w:jc w:val="center"/>
      <w:rPr>
        <w:rFonts w:ascii="Monda" w:hAnsi="Monda" w:eastAsia="Monda" w:cs="Monda"/>
        <w:color w:val="000000"/>
        <w:sz w:val="14"/>
        <w:szCs w:val="14"/>
      </w:rPr>
    </w:pPr>
    <w:r>
      <w:rPr>
        <w:rFonts w:eastAsia="Monda" w:cs="Monda" w:ascii="Monda" w:hAnsi="Monda"/>
        <w:color w:val="000000"/>
        <w:sz w:val="14"/>
        <w:szCs w:val="14"/>
      </w:rPr>
      <w:t xml:space="preserve">CVVE Bailleau - Aérodrome de Bailleau-Armenonville - 28320 Gallardon - Tel: 33-(0)2-37 31 43 74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lowerLetter"/>
      <w:lvlText w:val="%1"/>
      <w:lvlJc w:val="left"/>
      <w:pPr>
        <w:tabs>
          <w:tab w:val="num" w:pos="0"/>
        </w:tabs>
        <w:ind w:left="720" w:hanging="360"/>
      </w:pPr>
      <w:rPr>
        <w:u w:val="none"/>
      </w:rPr>
    </w:lvl>
    <w:lvl w:ilvl="1">
      <w:start w:val="1"/>
      <w:numFmt w:val="lowerRoman"/>
      <w:lvlText w:val="%1.%2"/>
      <w:lvlJc w:val="right"/>
      <w:pPr>
        <w:tabs>
          <w:tab w:val="num" w:pos="0"/>
        </w:tabs>
        <w:ind w:left="1440" w:hanging="360"/>
      </w:pPr>
      <w:rPr>
        <w:u w:val="none"/>
      </w:rPr>
    </w:lvl>
    <w:lvl w:ilvl="2">
      <w:start w:val="1"/>
      <w:numFmt w:val="decimal"/>
      <w:lvlText w:val="%2.%3"/>
      <w:lvlJc w:val="left"/>
      <w:pPr>
        <w:tabs>
          <w:tab w:val="num" w:pos="0"/>
        </w:tabs>
        <w:ind w:left="2160" w:hanging="360"/>
      </w:pPr>
      <w:rPr>
        <w:u w:val="none"/>
      </w:rPr>
    </w:lvl>
    <w:lvl w:ilvl="3">
      <w:start w:val="1"/>
      <w:numFmt w:val="lowerLetter"/>
      <w:lvlText w:val="%3.%4"/>
      <w:lvlJc w:val="left"/>
      <w:pPr>
        <w:tabs>
          <w:tab w:val="num" w:pos="0"/>
        </w:tabs>
        <w:ind w:left="2880" w:hanging="360"/>
      </w:pPr>
      <w:rPr>
        <w:u w:val="none"/>
      </w:rPr>
    </w:lvl>
    <w:lvl w:ilvl="4">
      <w:start w:val="1"/>
      <w:numFmt w:val="lowerRoman"/>
      <w:lvlText w:val="%4.%5"/>
      <w:lvlJc w:val="right"/>
      <w:pPr>
        <w:tabs>
          <w:tab w:val="num" w:pos="0"/>
        </w:tabs>
        <w:ind w:left="3600" w:hanging="360"/>
      </w:pPr>
      <w:rPr>
        <w:u w:val="none"/>
      </w:rPr>
    </w:lvl>
    <w:lvl w:ilvl="5">
      <w:start w:val="1"/>
      <w:numFmt w:val="decimal"/>
      <w:lvlText w:val="%5.%6"/>
      <w:lvlJc w:val="left"/>
      <w:pPr>
        <w:tabs>
          <w:tab w:val="num" w:pos="0"/>
        </w:tabs>
        <w:ind w:left="4320" w:hanging="360"/>
      </w:pPr>
      <w:rPr>
        <w:u w:val="none"/>
      </w:rPr>
    </w:lvl>
    <w:lvl w:ilvl="6">
      <w:start w:val="1"/>
      <w:numFmt w:val="lowerLetter"/>
      <w:lvlText w:val="%6.%7"/>
      <w:lvlJc w:val="left"/>
      <w:pPr>
        <w:tabs>
          <w:tab w:val="num" w:pos="0"/>
        </w:tabs>
        <w:ind w:left="5040" w:hanging="360"/>
      </w:pPr>
      <w:rPr>
        <w:u w:val="none"/>
      </w:rPr>
    </w:lvl>
    <w:lvl w:ilvl="7">
      <w:start w:val="1"/>
      <w:numFmt w:val="lowerRoman"/>
      <w:lvlText w:val="%7.%8"/>
      <w:lvlJc w:val="right"/>
      <w:pPr>
        <w:tabs>
          <w:tab w:val="num" w:pos="0"/>
        </w:tabs>
        <w:ind w:left="5760" w:hanging="360"/>
      </w:pPr>
      <w:rPr>
        <w:u w:val="none"/>
      </w:rPr>
    </w:lvl>
    <w:lvl w:ilvl="8">
      <w:start w:val="1"/>
      <w:numFmt w:val="decimal"/>
      <w:lvlText w:val="%8.%9"/>
      <w:lvlJc w:val="left"/>
      <w:pPr>
        <w:tabs>
          <w:tab w:val="num" w:pos="0"/>
        </w:tabs>
        <w:ind w:left="6480" w:hanging="360"/>
      </w:pPr>
      <w:rPr>
        <w:u w:val="none"/>
      </w:rPr>
    </w:lvl>
  </w:abstractNum>
  <w:abstractNum w:abstractNumId="2">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decimal"/>
      <w:lvlText w:val="%1.%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3.%4"/>
      <w:lvlJc w:val="left"/>
      <w:pPr>
        <w:tabs>
          <w:tab w:val="num" w:pos="0"/>
        </w:tabs>
        <w:ind w:left="1800" w:hanging="360"/>
      </w:pPr>
    </w:lvl>
    <w:lvl w:ilvl="4">
      <w:start w:val="1"/>
      <w:numFmt w:val="decimal"/>
      <w:lvlText w:val="%4.%5"/>
      <w:lvlJc w:val="left"/>
      <w:pPr>
        <w:tabs>
          <w:tab w:val="num" w:pos="0"/>
        </w:tabs>
        <w:ind w:left="2160" w:hanging="360"/>
      </w:pPr>
    </w:lvl>
    <w:lvl w:ilvl="5">
      <w:start w:val="1"/>
      <w:numFmt w:val="decimal"/>
      <w:lvlText w:val="%5.%6"/>
      <w:lvlJc w:val="left"/>
      <w:pPr>
        <w:tabs>
          <w:tab w:val="num" w:pos="0"/>
        </w:tabs>
        <w:ind w:left="2520" w:hanging="360"/>
      </w:pPr>
    </w:lvl>
    <w:lvl w:ilvl="6">
      <w:start w:val="1"/>
      <w:numFmt w:val="decimal"/>
      <w:lvlText w:val="%6.%7"/>
      <w:lvlJc w:val="left"/>
      <w:pPr>
        <w:tabs>
          <w:tab w:val="num" w:pos="0"/>
        </w:tabs>
        <w:ind w:left="2880" w:hanging="360"/>
      </w:pPr>
    </w:lvl>
    <w:lvl w:ilvl="7">
      <w:start w:val="1"/>
      <w:numFmt w:val="decimal"/>
      <w:lvlText w:val="%7.%8"/>
      <w:lvlJc w:val="left"/>
      <w:pPr>
        <w:tabs>
          <w:tab w:val="num" w:pos="0"/>
        </w:tabs>
        <w:ind w:left="3240" w:hanging="360"/>
      </w:pPr>
    </w:lvl>
    <w:lvl w:ilvl="8">
      <w:start w:val="1"/>
      <w:numFmt w:val="decimal"/>
      <w:lvlText w:val="%8.%9"/>
      <w:lvlJc w:val="left"/>
      <w:pPr>
        <w:tabs>
          <w:tab w:val="num" w:pos="0"/>
        </w:tabs>
        <w:ind w:left="3600" w:hanging="360"/>
      </w:pPr>
    </w:lvl>
  </w:abstractNum>
  <w:abstractNum w:abstractNumId="3">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6">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7">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abstractNum w:abstractNumId="8">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9">
    <w:lvl w:ilvl="0">
      <w:start w:val="1"/>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0">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decimal"/>
      <w:lvlText w:val="%1.%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3.%4"/>
      <w:lvlJc w:val="left"/>
      <w:pPr>
        <w:tabs>
          <w:tab w:val="num" w:pos="0"/>
        </w:tabs>
        <w:ind w:left="1800" w:hanging="360"/>
      </w:pPr>
    </w:lvl>
    <w:lvl w:ilvl="4">
      <w:start w:val="1"/>
      <w:numFmt w:val="decimal"/>
      <w:lvlText w:val="%4.%5"/>
      <w:lvlJc w:val="left"/>
      <w:pPr>
        <w:tabs>
          <w:tab w:val="num" w:pos="0"/>
        </w:tabs>
        <w:ind w:left="2160" w:hanging="360"/>
      </w:pPr>
    </w:lvl>
    <w:lvl w:ilvl="5">
      <w:start w:val="1"/>
      <w:numFmt w:val="decimal"/>
      <w:lvlText w:val="%5.%6"/>
      <w:lvlJc w:val="left"/>
      <w:pPr>
        <w:tabs>
          <w:tab w:val="num" w:pos="0"/>
        </w:tabs>
        <w:ind w:left="2520" w:hanging="360"/>
      </w:pPr>
    </w:lvl>
    <w:lvl w:ilvl="6">
      <w:start w:val="1"/>
      <w:numFmt w:val="decimal"/>
      <w:lvlText w:val="%6.%7"/>
      <w:lvlJc w:val="left"/>
      <w:pPr>
        <w:tabs>
          <w:tab w:val="num" w:pos="0"/>
        </w:tabs>
        <w:ind w:left="2880" w:hanging="360"/>
      </w:pPr>
    </w:lvl>
    <w:lvl w:ilvl="7">
      <w:start w:val="1"/>
      <w:numFmt w:val="decimal"/>
      <w:lvlText w:val="%7.%8"/>
      <w:lvlJc w:val="left"/>
      <w:pPr>
        <w:tabs>
          <w:tab w:val="num" w:pos="0"/>
        </w:tabs>
        <w:ind w:left="3240" w:hanging="360"/>
      </w:pPr>
    </w:lvl>
    <w:lvl w:ilvl="8">
      <w:start w:val="1"/>
      <w:numFmt w:val="decimal"/>
      <w:lvlText w:val="%8.%9"/>
      <w:lvlJc w:val="left"/>
      <w:pPr>
        <w:tabs>
          <w:tab w:val="num" w:pos="0"/>
        </w:tabs>
        <w:ind w:left="3600" w:hanging="360"/>
      </w:pPr>
    </w:lvl>
  </w:abstractNum>
  <w:abstractNum w:abstractNumId="1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12">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
      <w:lvlJc w:val="left"/>
      <w:pPr>
        <w:tabs>
          <w:tab w:val="num" w:pos="0"/>
        </w:tabs>
        <w:ind w:left="2160" w:hanging="360"/>
      </w:pPr>
      <w:rPr>
        <w:rFonts w:ascii="Wingdings 2" w:hAnsi="Wingdings 2" w:cs="Wingdings 2" w:hint="default"/>
      </w:rPr>
    </w:lvl>
    <w:lvl w:ilvl="2">
      <w:start w:val="1"/>
      <w:numFmt w:val="bullet"/>
      <w:lvlText w:val="■"/>
      <w:lvlJc w:val="left"/>
      <w:pPr>
        <w:tabs>
          <w:tab w:val="num" w:pos="0"/>
        </w:tabs>
        <w:ind w:left="2880" w:hanging="360"/>
      </w:pPr>
      <w:rPr>
        <w:rFonts w:ascii="OpenSymbol" w:hAnsi="OpenSymbol" w:cs="OpenSymbol" w:hint="default"/>
      </w:rPr>
    </w:lvl>
    <w:lvl w:ilvl="3">
      <w:start w:val="1"/>
      <w:numFmt w:val="bullet"/>
      <w:lvlText w:val=""/>
      <w:lvlJc w:val="left"/>
      <w:pPr>
        <w:tabs>
          <w:tab w:val="num" w:pos="0"/>
        </w:tabs>
        <w:ind w:left="3600" w:hanging="360"/>
      </w:pPr>
      <w:rPr>
        <w:rFonts w:ascii="Wingdings" w:hAnsi="Wingdings" w:cs="Wingdings" w:hint="default"/>
      </w:rPr>
    </w:lvl>
    <w:lvl w:ilvl="4">
      <w:start w:val="1"/>
      <w:numFmt w:val="bullet"/>
      <w:lvlText w:val=""/>
      <w:lvlJc w:val="left"/>
      <w:pPr>
        <w:tabs>
          <w:tab w:val="num" w:pos="0"/>
        </w:tabs>
        <w:ind w:left="4320" w:hanging="360"/>
      </w:pPr>
      <w:rPr>
        <w:rFonts w:ascii="Wingdings 2" w:hAnsi="Wingdings 2" w:cs="Wingdings 2" w:hint="default"/>
      </w:rPr>
    </w:lvl>
    <w:lvl w:ilvl="5">
      <w:start w:val="1"/>
      <w:numFmt w:val="bullet"/>
      <w:lvlText w:val="■"/>
      <w:lvlJc w:val="left"/>
      <w:pPr>
        <w:tabs>
          <w:tab w:val="num" w:pos="0"/>
        </w:tabs>
        <w:ind w:left="5040" w:hanging="360"/>
      </w:pPr>
      <w:rPr>
        <w:rFonts w:ascii="OpenSymbol" w:hAnsi="OpenSymbol" w:cs="OpenSymbol" w:hint="default"/>
      </w:rPr>
    </w:lvl>
    <w:lvl w:ilvl="6">
      <w:start w:val="1"/>
      <w:numFmt w:val="bullet"/>
      <w:lvlText w:val=""/>
      <w:lvlJc w:val="left"/>
      <w:pPr>
        <w:tabs>
          <w:tab w:val="num" w:pos="0"/>
        </w:tabs>
        <w:ind w:left="5760" w:hanging="360"/>
      </w:pPr>
      <w:rPr>
        <w:rFonts w:ascii="Wingdings" w:hAnsi="Wingdings" w:cs="Wingdings" w:hint="default"/>
      </w:rPr>
    </w:lvl>
    <w:lvl w:ilvl="7">
      <w:start w:val="1"/>
      <w:numFmt w:val="bullet"/>
      <w:lvlText w:val=""/>
      <w:lvlJc w:val="left"/>
      <w:pPr>
        <w:tabs>
          <w:tab w:val="num" w:pos="0"/>
        </w:tabs>
        <w:ind w:left="6480" w:hanging="360"/>
      </w:pPr>
      <w:rPr>
        <w:rFonts w:ascii="Wingdings 2" w:hAnsi="Wingdings 2" w:cs="Wingdings 2" w:hint="default"/>
      </w:rPr>
    </w:lvl>
    <w:lvl w:ilvl="8">
      <w:start w:val="1"/>
      <w:numFmt w:val="bullet"/>
      <w:lvlText w:val="■"/>
      <w:lvlJc w:val="left"/>
      <w:pPr>
        <w:tabs>
          <w:tab w:val="num" w:pos="0"/>
        </w:tabs>
        <w:ind w:left="7200" w:hanging="360"/>
      </w:pPr>
      <w:rPr>
        <w:rFonts w:ascii="OpenSymbol" w:hAnsi="OpenSymbol" w:cs="OpenSymbol" w:hint="default"/>
      </w:rPr>
    </w:lvl>
  </w:abstractNum>
  <w:abstractNum w:abstractNumId="13">
    <w:lvl w:ilvl="0">
      <w:start w:val="1"/>
      <w:numFmt w:val="decimal"/>
      <w:lvlText w:val="%1"/>
      <w:lvlJc w:val="left"/>
      <w:pPr>
        <w:tabs>
          <w:tab w:val="num" w:pos="0"/>
        </w:tabs>
        <w:ind w:left="432" w:hanging="432"/>
      </w:pPr>
      <w:rPr>
        <w:b w:val="false"/>
      </w:r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5"/>
      <w:lvlJc w:val="left"/>
      <w:pPr>
        <w:tabs>
          <w:tab w:val="num" w:pos="0"/>
        </w:tabs>
        <w:ind w:left="0" w:hanging="0"/>
      </w:pPr>
    </w:lvl>
    <w:lvl w:ilvl="5">
      <w:start w:val="1"/>
      <w:numFmt w:val="decimal"/>
      <w:lvlText w:val="%6"/>
      <w:lvlJc w:val="left"/>
      <w:pPr>
        <w:tabs>
          <w:tab w:val="num" w:pos="0"/>
        </w:tabs>
        <w:ind w:left="0" w:hanging="0"/>
      </w:pPr>
    </w:lvl>
    <w:lvl w:ilvl="6">
      <w:start w:val="1"/>
      <w:numFmt w:val="decimal"/>
      <w:lvlText w:val="%7"/>
      <w:lvlJc w:val="left"/>
      <w:pPr>
        <w:tabs>
          <w:tab w:val="num" w:pos="0"/>
        </w:tabs>
        <w:ind w:left="0" w:hanging="0"/>
      </w:pPr>
    </w:lvl>
    <w:lvl w:ilvl="7">
      <w:start w:val="1"/>
      <w:numFmt w:val="decimal"/>
      <w:lvlText w:val="%8"/>
      <w:lvlJc w:val="left"/>
      <w:pPr>
        <w:tabs>
          <w:tab w:val="num" w:pos="0"/>
        </w:tabs>
        <w:ind w:left="0" w:hanging="0"/>
      </w:pPr>
    </w:lvl>
    <w:lvl w:ilvl="8">
      <w:start w:val="1"/>
      <w:numFmt w:val="decimal"/>
      <w:lvlText w:val="%9"/>
      <w:lvlJc w:val="left"/>
      <w:pPr>
        <w:tabs>
          <w:tab w:val="num" w:pos="0"/>
        </w:tabs>
        <w:ind w:left="0" w:hanging="0"/>
      </w:pPr>
    </w:lvl>
  </w:abstractNum>
  <w:abstractNum w:abstractNumId="14">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decimal"/>
      <w:lvlText w:val="%1.%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3.%4"/>
      <w:lvlJc w:val="left"/>
      <w:pPr>
        <w:tabs>
          <w:tab w:val="num" w:pos="0"/>
        </w:tabs>
        <w:ind w:left="1800" w:hanging="360"/>
      </w:pPr>
    </w:lvl>
    <w:lvl w:ilvl="4">
      <w:start w:val="1"/>
      <w:numFmt w:val="decimal"/>
      <w:lvlText w:val="%4.%5"/>
      <w:lvlJc w:val="left"/>
      <w:pPr>
        <w:tabs>
          <w:tab w:val="num" w:pos="0"/>
        </w:tabs>
        <w:ind w:left="2160" w:hanging="360"/>
      </w:pPr>
    </w:lvl>
    <w:lvl w:ilvl="5">
      <w:start w:val="1"/>
      <w:numFmt w:val="decimal"/>
      <w:lvlText w:val="%5.%6"/>
      <w:lvlJc w:val="left"/>
      <w:pPr>
        <w:tabs>
          <w:tab w:val="num" w:pos="0"/>
        </w:tabs>
        <w:ind w:left="2520" w:hanging="360"/>
      </w:pPr>
    </w:lvl>
    <w:lvl w:ilvl="6">
      <w:start w:val="1"/>
      <w:numFmt w:val="decimal"/>
      <w:lvlText w:val="%6.%7"/>
      <w:lvlJc w:val="left"/>
      <w:pPr>
        <w:tabs>
          <w:tab w:val="num" w:pos="0"/>
        </w:tabs>
        <w:ind w:left="2880" w:hanging="360"/>
      </w:pPr>
    </w:lvl>
    <w:lvl w:ilvl="7">
      <w:start w:val="1"/>
      <w:numFmt w:val="decimal"/>
      <w:lvlText w:val="%7.%8"/>
      <w:lvlJc w:val="left"/>
      <w:pPr>
        <w:tabs>
          <w:tab w:val="num" w:pos="0"/>
        </w:tabs>
        <w:ind w:left="3240" w:hanging="360"/>
      </w:pPr>
    </w:lvl>
    <w:lvl w:ilvl="8">
      <w:start w:val="1"/>
      <w:numFmt w:val="decimal"/>
      <w:lvlText w:val="%8.%9"/>
      <w:lvlJc w:val="left"/>
      <w:pPr>
        <w:tabs>
          <w:tab w:val="num" w:pos="0"/>
        </w:tabs>
        <w:ind w:left="3600" w:hanging="360"/>
      </w:pPr>
    </w:lvl>
  </w:abstractNum>
  <w:abstractNum w:abstractNumId="15">
    <w:lvl w:ilvl="0">
      <w:start w:val="1"/>
      <w:numFmt w:val="bullet"/>
      <w:lvlText w:val="●"/>
      <w:lvlJc w:val="left"/>
      <w:pPr>
        <w:tabs>
          <w:tab w:val="num" w:pos="0"/>
        </w:tabs>
        <w:ind w:left="1428" w:hanging="360"/>
      </w:pPr>
      <w:rPr>
        <w:rFonts w:ascii="Noto Sans Symbols" w:hAnsi="Noto Sans Symbols" w:cs="Noto Sans Symbols" w:hint="default"/>
      </w:rPr>
    </w:lvl>
    <w:lvl w:ilvl="1">
      <w:start w:val="1"/>
      <w:numFmt w:val="decimal"/>
      <w:lvlText w:val="%1.%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3.%4"/>
      <w:lvlJc w:val="left"/>
      <w:pPr>
        <w:tabs>
          <w:tab w:val="num" w:pos="0"/>
        </w:tabs>
        <w:ind w:left="1800" w:hanging="360"/>
      </w:pPr>
    </w:lvl>
    <w:lvl w:ilvl="4">
      <w:start w:val="1"/>
      <w:numFmt w:val="decimal"/>
      <w:lvlText w:val="%4.%5"/>
      <w:lvlJc w:val="left"/>
      <w:pPr>
        <w:tabs>
          <w:tab w:val="num" w:pos="0"/>
        </w:tabs>
        <w:ind w:left="2160" w:hanging="360"/>
      </w:pPr>
    </w:lvl>
    <w:lvl w:ilvl="5">
      <w:start w:val="1"/>
      <w:numFmt w:val="decimal"/>
      <w:lvlText w:val="%5.%6"/>
      <w:lvlJc w:val="left"/>
      <w:pPr>
        <w:tabs>
          <w:tab w:val="num" w:pos="0"/>
        </w:tabs>
        <w:ind w:left="2520" w:hanging="360"/>
      </w:pPr>
    </w:lvl>
    <w:lvl w:ilvl="6">
      <w:start w:val="1"/>
      <w:numFmt w:val="decimal"/>
      <w:lvlText w:val="%6.%7"/>
      <w:lvlJc w:val="left"/>
      <w:pPr>
        <w:tabs>
          <w:tab w:val="num" w:pos="0"/>
        </w:tabs>
        <w:ind w:left="2880" w:hanging="360"/>
      </w:pPr>
    </w:lvl>
    <w:lvl w:ilvl="7">
      <w:start w:val="1"/>
      <w:numFmt w:val="decimal"/>
      <w:lvlText w:val="%7.%8"/>
      <w:lvlJc w:val="left"/>
      <w:pPr>
        <w:tabs>
          <w:tab w:val="num" w:pos="0"/>
        </w:tabs>
        <w:ind w:left="3240" w:hanging="360"/>
      </w:pPr>
    </w:lvl>
    <w:lvl w:ilvl="8">
      <w:start w:val="1"/>
      <w:numFmt w:val="decimal"/>
      <w:lvlText w:val="%8.%9"/>
      <w:lvlJc w:val="left"/>
      <w:pPr>
        <w:tabs>
          <w:tab w:val="num" w:pos="0"/>
        </w:tabs>
        <w:ind w:left="3600" w:hanging="360"/>
      </w:pPr>
    </w:lvl>
  </w:abstractNum>
  <w:abstractNum w:abstractNumId="1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1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1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w="http://schemas.openxmlformats.org/wordprocessingml/2006/main">
  <w:zoom w:percent="98"/>
  <w:displayBackgroundShape/>
  <w:defaultTabStop w:val="720"/>
  <w:autoHyphenation w:val="true"/>
  <w:evenAndOddHeader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lang w:val="fr-FR" w:eastAsia="zh-CN" w:bidi="hi-IN"/>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before="0" w:after="0"/>
      <w:jc w:val="both"/>
    </w:pPr>
    <w:rPr>
      <w:rFonts w:ascii="Arial" w:hAnsi="Arial" w:eastAsia="Times New Roman" w:cs="Arial"/>
      <w:color w:val="auto"/>
      <w:kern w:val="2"/>
      <w:sz w:val="20"/>
      <w:szCs w:val="24"/>
      <w:lang w:val="fr-FR" w:eastAsia="zh-CN" w:bidi="ar-SA"/>
    </w:rPr>
  </w:style>
  <w:style w:type="paragraph" w:styleId="Titre1">
    <w:name w:val="Heading 1"/>
    <w:basedOn w:val="LOnormal1"/>
    <w:next w:val="Corpsdetexte"/>
    <w:qFormat/>
    <w:pPr>
      <w:keepNext w:val="true"/>
      <w:spacing w:before="240" w:after="60"/>
      <w:outlineLvl w:val="0"/>
    </w:pPr>
    <w:rPr>
      <w:rFonts w:ascii="Calibri" w:hAnsi="Calibri" w:cs="Calibri"/>
      <w:b/>
      <w:bCs/>
      <w:caps/>
      <w:sz w:val="22"/>
      <w:szCs w:val="22"/>
    </w:rPr>
  </w:style>
  <w:style w:type="paragraph" w:styleId="Titre2">
    <w:name w:val="Heading 2"/>
    <w:basedOn w:val="Titre1"/>
    <w:next w:val="Corpsdetexte"/>
    <w:qFormat/>
    <w:pPr>
      <w:outlineLvl w:val="1"/>
    </w:pPr>
    <w:rPr>
      <w:b w:val="false"/>
      <w:bCs w:val="false"/>
      <w:i/>
      <w:iCs/>
      <w:szCs w:val="28"/>
    </w:rPr>
  </w:style>
  <w:style w:type="paragraph" w:styleId="Titre3">
    <w:name w:val="Heading 3"/>
    <w:basedOn w:val="LOnormal1"/>
    <w:next w:val="Corpsdetexte"/>
    <w:qFormat/>
    <w:pPr>
      <w:keepNext w:val="true"/>
      <w:spacing w:before="240" w:after="60"/>
      <w:outlineLvl w:val="2"/>
    </w:pPr>
    <w:rPr>
      <w:bCs/>
      <w:sz w:val="26"/>
      <w:szCs w:val="26"/>
    </w:rPr>
  </w:style>
  <w:style w:type="paragraph" w:styleId="Titre4">
    <w:name w:val="Heading 4"/>
    <w:basedOn w:val="Titre3"/>
    <w:next w:val="Corpsdetexte"/>
    <w:qFormat/>
    <w:pPr>
      <w:outlineLvl w:val="3"/>
    </w:pPr>
    <w:rPr>
      <w:bCs w:val="false"/>
      <w:iCs/>
      <w:sz w:val="20"/>
      <w:szCs w:val="28"/>
    </w:rPr>
  </w:style>
  <w:style w:type="paragraph" w:styleId="Titre5">
    <w:name w:val="Heading 5"/>
    <w:basedOn w:val="LOnormal1"/>
    <w:next w:val="LOnormal1"/>
    <w:qFormat/>
    <w:pPr>
      <w:keepNext w:val="true"/>
      <w:keepLines/>
      <w:spacing w:before="220" w:after="40"/>
      <w:outlineLvl w:val="4"/>
    </w:pPr>
    <w:rPr>
      <w:b/>
      <w:sz w:val="22"/>
      <w:szCs w:val="22"/>
    </w:rPr>
  </w:style>
  <w:style w:type="paragraph" w:styleId="Titre6">
    <w:name w:val="Heading 6"/>
    <w:basedOn w:val="LOnormal1"/>
    <w:next w:val="LOnormal1"/>
    <w:qFormat/>
    <w:pPr>
      <w:keepNext w:val="true"/>
      <w:keepLines/>
      <w:spacing w:before="200" w:after="40"/>
      <w:outlineLvl w:val="5"/>
    </w:pPr>
    <w:rPr>
      <w:b/>
    </w:rPr>
  </w:style>
  <w:style w:type="character" w:styleId="DefaultParagraphFont" w:default="1">
    <w:name w:val="Default Paragraph Font"/>
    <w:uiPriority w:val="1"/>
    <w:semiHidden/>
    <w:unhideWhenUsed/>
    <w:qFormat/>
    <w:rPr/>
  </w:style>
  <w:style w:type="character" w:styleId="WW8Num1z0" w:customStyle="1">
    <w:name w:val="WW8Num1z0"/>
    <w:qFormat/>
    <w:rPr>
      <w:b w:val="false"/>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WW8Num2z0" w:customStyle="1">
    <w:name w:val="WW8Num2z0"/>
    <w:qFormat/>
    <w:rPr>
      <w:rFonts w:ascii="Symbol" w:hAnsi="Symbol" w:cs="Calibri"/>
      <w:sz w:val="34"/>
      <w:szCs w:val="38"/>
    </w:rPr>
  </w:style>
  <w:style w:type="character" w:styleId="WW8Num2z1" w:customStyle="1">
    <w:name w:val="WW8Num2z1"/>
    <w:qFormat/>
    <w:rPr/>
  </w:style>
  <w:style w:type="character" w:styleId="WW8Num2z2" w:customStyle="1">
    <w:name w:val="WW8Num2z2"/>
    <w:qFormat/>
    <w:rPr/>
  </w:style>
  <w:style w:type="character" w:styleId="WW8Num2z3" w:customStyle="1">
    <w:name w:val="WW8Num2z3"/>
    <w:qFormat/>
    <w:rPr/>
  </w:style>
  <w:style w:type="character" w:styleId="WW8Num2z4" w:customStyle="1">
    <w:name w:val="WW8Num2z4"/>
    <w:qFormat/>
    <w:rPr/>
  </w:style>
  <w:style w:type="character" w:styleId="WW8Num2z5" w:customStyle="1">
    <w:name w:val="WW8Num2z5"/>
    <w:qFormat/>
    <w:rPr/>
  </w:style>
  <w:style w:type="character" w:styleId="WW8Num2z6" w:customStyle="1">
    <w:name w:val="WW8Num2z6"/>
    <w:qFormat/>
    <w:rPr/>
  </w:style>
  <w:style w:type="character" w:styleId="WW8Num2z7" w:customStyle="1">
    <w:name w:val="WW8Num2z7"/>
    <w:qFormat/>
    <w:rPr/>
  </w:style>
  <w:style w:type="character" w:styleId="WW8Num2z8" w:customStyle="1">
    <w:name w:val="WW8Num2z8"/>
    <w:qFormat/>
    <w:rPr/>
  </w:style>
  <w:style w:type="character" w:styleId="WW8Num3z0" w:customStyle="1">
    <w:name w:val="WW8Num3z0"/>
    <w:qFormat/>
    <w:rPr>
      <w:rFonts w:ascii="Symbol" w:hAnsi="Symbol" w:cs="Symbol"/>
      <w:color w:val="000000"/>
      <w:lang w:val="en-US"/>
    </w:rPr>
  </w:style>
  <w:style w:type="character" w:styleId="WW8Num3z1" w:customStyle="1">
    <w:name w:val="WW8Num3z1"/>
    <w:qFormat/>
    <w:rPr/>
  </w:style>
  <w:style w:type="character" w:styleId="WW8Num3z2" w:customStyle="1">
    <w:name w:val="WW8Num3z2"/>
    <w:qFormat/>
    <w:rPr/>
  </w:style>
  <w:style w:type="character" w:styleId="WW8Num3z3" w:customStyle="1">
    <w:name w:val="WW8Num3z3"/>
    <w:qFormat/>
    <w:rPr/>
  </w:style>
  <w:style w:type="character" w:styleId="WW8Num3z4" w:customStyle="1">
    <w:name w:val="WW8Num3z4"/>
    <w:qFormat/>
    <w:rPr/>
  </w:style>
  <w:style w:type="character" w:styleId="WW8Num3z5" w:customStyle="1">
    <w:name w:val="WW8Num3z5"/>
    <w:qFormat/>
    <w:rPr/>
  </w:style>
  <w:style w:type="character" w:styleId="WW8Num3z6" w:customStyle="1">
    <w:name w:val="WW8Num3z6"/>
    <w:qFormat/>
    <w:rPr/>
  </w:style>
  <w:style w:type="character" w:styleId="WW8Num3z7" w:customStyle="1">
    <w:name w:val="WW8Num3z7"/>
    <w:qFormat/>
    <w:rPr/>
  </w:style>
  <w:style w:type="character" w:styleId="WW8Num3z8" w:customStyle="1">
    <w:name w:val="WW8Num3z8"/>
    <w:qFormat/>
    <w:rPr/>
  </w:style>
  <w:style w:type="character" w:styleId="WW8Num4z0" w:customStyle="1">
    <w:name w:val="WW8Num4z0"/>
    <w:qFormat/>
    <w:rPr>
      <w:rFonts w:ascii="Symbol" w:hAnsi="Symbol" w:cs="Symbol"/>
      <w:color w:val="000000"/>
      <w:sz w:val="19"/>
      <w:szCs w:val="19"/>
      <w:lang w:val="en-US"/>
    </w:rPr>
  </w:style>
  <w:style w:type="character" w:styleId="WW8Num4z1" w:customStyle="1">
    <w:name w:val="WW8Num4z1"/>
    <w:qFormat/>
    <w:rPr/>
  </w:style>
  <w:style w:type="character" w:styleId="WW8Num4z2" w:customStyle="1">
    <w:name w:val="WW8Num4z2"/>
    <w:qFormat/>
    <w:rPr/>
  </w:style>
  <w:style w:type="character" w:styleId="WW8Num4z3" w:customStyle="1">
    <w:name w:val="WW8Num4z3"/>
    <w:qFormat/>
    <w:rPr/>
  </w:style>
  <w:style w:type="character" w:styleId="WW8Num4z4" w:customStyle="1">
    <w:name w:val="WW8Num4z4"/>
    <w:qFormat/>
    <w:rPr/>
  </w:style>
  <w:style w:type="character" w:styleId="WW8Num4z5" w:customStyle="1">
    <w:name w:val="WW8Num4z5"/>
    <w:qFormat/>
    <w:rPr/>
  </w:style>
  <w:style w:type="character" w:styleId="WW8Num4z6" w:customStyle="1">
    <w:name w:val="WW8Num4z6"/>
    <w:qFormat/>
    <w:rPr/>
  </w:style>
  <w:style w:type="character" w:styleId="WW8Num4z7" w:customStyle="1">
    <w:name w:val="WW8Num4z7"/>
    <w:qFormat/>
    <w:rPr/>
  </w:style>
  <w:style w:type="character" w:styleId="WW8Num4z8" w:customStyle="1">
    <w:name w:val="WW8Num4z8"/>
    <w:qFormat/>
    <w:rPr/>
  </w:style>
  <w:style w:type="character" w:styleId="WW8Num5z0" w:customStyle="1">
    <w:name w:val="WW8Num5z0"/>
    <w:qFormat/>
    <w:rPr>
      <w:rFonts w:ascii="Symbol" w:hAnsi="Symbol" w:cs="Symbol"/>
      <w:color w:val="00000A"/>
    </w:rPr>
  </w:style>
  <w:style w:type="character" w:styleId="WW8Num5z1" w:customStyle="1">
    <w:name w:val="WW8Num5z1"/>
    <w:qFormat/>
    <w:rPr>
      <w:rFonts w:ascii="Courier New" w:hAnsi="Courier New" w:cs="Courier New"/>
    </w:rPr>
  </w:style>
  <w:style w:type="character" w:styleId="WW8Num5z2" w:customStyle="1">
    <w:name w:val="WW8Num5z2"/>
    <w:qFormat/>
    <w:rPr>
      <w:rFonts w:ascii="Wingdings" w:hAnsi="Wingdings" w:cs="Wingdings"/>
    </w:rPr>
  </w:style>
  <w:style w:type="character" w:styleId="WW8Num6z0" w:customStyle="1">
    <w:name w:val="WW8Num6z0"/>
    <w:qFormat/>
    <w:rPr>
      <w:rFonts w:ascii="Symbol" w:hAnsi="Symbol" w:cs="Symbol"/>
      <w:lang w:val="en-US"/>
    </w:rPr>
  </w:style>
  <w:style w:type="character" w:styleId="WW8Num6z1" w:customStyle="1">
    <w:name w:val="WW8Num6z1"/>
    <w:qFormat/>
    <w:rPr>
      <w:rFonts w:ascii="Courier New" w:hAnsi="Courier New" w:cs="Courier New"/>
    </w:rPr>
  </w:style>
  <w:style w:type="character" w:styleId="WW8Num6z2" w:customStyle="1">
    <w:name w:val="WW8Num6z2"/>
    <w:qFormat/>
    <w:rPr>
      <w:rFonts w:ascii="Wingdings" w:hAnsi="Wingdings" w:cs="Wingdings"/>
    </w:rPr>
  </w:style>
  <w:style w:type="character" w:styleId="WW8Num7z0" w:customStyle="1">
    <w:name w:val="WW8Num7z0"/>
    <w:qFormat/>
    <w:rPr>
      <w:rFonts w:ascii="Calibri" w:hAnsi="Calibri" w:cs="ArialMT"/>
    </w:rPr>
  </w:style>
  <w:style w:type="character" w:styleId="WW8Num7z1" w:customStyle="1">
    <w:name w:val="WW8Num7z1"/>
    <w:qFormat/>
    <w:rPr>
      <w:rFonts w:ascii="Courier New" w:hAnsi="Courier New" w:cs="Courier New"/>
    </w:rPr>
  </w:style>
  <w:style w:type="character" w:styleId="WW8Num7z2" w:customStyle="1">
    <w:name w:val="WW8Num7z2"/>
    <w:qFormat/>
    <w:rPr>
      <w:rFonts w:ascii="Wingdings" w:hAnsi="Wingdings" w:cs="Wingdings"/>
    </w:rPr>
  </w:style>
  <w:style w:type="character" w:styleId="WW8Num7z3" w:customStyle="1">
    <w:name w:val="WW8Num7z3"/>
    <w:qFormat/>
    <w:rPr>
      <w:rFonts w:ascii="Symbol" w:hAnsi="Symbol" w:cs="Symbol"/>
    </w:rPr>
  </w:style>
  <w:style w:type="character" w:styleId="WW8Num8z0" w:customStyle="1">
    <w:name w:val="WW8Num8z0"/>
    <w:qFormat/>
    <w:rPr>
      <w:rFonts w:ascii="Symbol" w:hAnsi="Symbol" w:cs="OpenSymbol"/>
      <w:sz w:val="19"/>
      <w:szCs w:val="19"/>
    </w:rPr>
  </w:style>
  <w:style w:type="character" w:styleId="WW8Num8z1" w:customStyle="1">
    <w:name w:val="WW8Num8z1"/>
    <w:qFormat/>
    <w:rPr>
      <w:rFonts w:ascii="OpenSymbol" w:hAnsi="OpenSymbol" w:cs="OpenSymbol"/>
    </w:rPr>
  </w:style>
  <w:style w:type="character" w:styleId="WW8Num9z0" w:customStyle="1">
    <w:name w:val="WW8Num9z0"/>
    <w:qFormat/>
    <w:rPr>
      <w:rFonts w:ascii="Symbol" w:hAnsi="Symbol" w:cs="Symbol"/>
      <w:sz w:val="19"/>
      <w:szCs w:val="19"/>
      <w:lang w:val="en-US"/>
    </w:rPr>
  </w:style>
  <w:style w:type="character" w:styleId="WW8Num9z1" w:customStyle="1">
    <w:name w:val="WW8Num9z1"/>
    <w:qFormat/>
    <w:rPr>
      <w:rFonts w:ascii="Courier New" w:hAnsi="Courier New" w:cs="Courier New"/>
    </w:rPr>
  </w:style>
  <w:style w:type="character" w:styleId="WW8Num9z2" w:customStyle="1">
    <w:name w:val="WW8Num9z2"/>
    <w:qFormat/>
    <w:rPr>
      <w:rFonts w:ascii="Wingdings" w:hAnsi="Wingdings" w:cs="Wingdings"/>
    </w:rPr>
  </w:style>
  <w:style w:type="character" w:styleId="Policepardfaut4" w:customStyle="1">
    <w:name w:val="Police par défaut4"/>
    <w:qFormat/>
    <w:rPr/>
  </w:style>
  <w:style w:type="character" w:styleId="WW8Num8z2" w:customStyle="1">
    <w:name w:val="WW8Num8z2"/>
    <w:qFormat/>
    <w:rPr/>
  </w:style>
  <w:style w:type="character" w:styleId="WW8Num8z3" w:customStyle="1">
    <w:name w:val="WW8Num8z3"/>
    <w:qFormat/>
    <w:rPr/>
  </w:style>
  <w:style w:type="character" w:styleId="WW8Num8z4" w:customStyle="1">
    <w:name w:val="WW8Num8z4"/>
    <w:qFormat/>
    <w:rPr/>
  </w:style>
  <w:style w:type="character" w:styleId="WW8Num8z5" w:customStyle="1">
    <w:name w:val="WW8Num8z5"/>
    <w:qFormat/>
    <w:rPr/>
  </w:style>
  <w:style w:type="character" w:styleId="WW8Num8z6" w:customStyle="1">
    <w:name w:val="WW8Num8z6"/>
    <w:qFormat/>
    <w:rPr/>
  </w:style>
  <w:style w:type="character" w:styleId="WW8Num8z7" w:customStyle="1">
    <w:name w:val="WW8Num8z7"/>
    <w:qFormat/>
    <w:rPr/>
  </w:style>
  <w:style w:type="character" w:styleId="WW8Num8z8" w:customStyle="1">
    <w:name w:val="WW8Num8z8"/>
    <w:qFormat/>
    <w:rPr/>
  </w:style>
  <w:style w:type="character" w:styleId="WW8Num5z3" w:customStyle="1">
    <w:name w:val="WW8Num5z3"/>
    <w:qFormat/>
    <w:rPr/>
  </w:style>
  <w:style w:type="character" w:styleId="WW8Num5z4" w:customStyle="1">
    <w:name w:val="WW8Num5z4"/>
    <w:qFormat/>
    <w:rPr/>
  </w:style>
  <w:style w:type="character" w:styleId="WW8Num5z5" w:customStyle="1">
    <w:name w:val="WW8Num5z5"/>
    <w:qFormat/>
    <w:rPr/>
  </w:style>
  <w:style w:type="character" w:styleId="WW8Num5z6" w:customStyle="1">
    <w:name w:val="WW8Num5z6"/>
    <w:qFormat/>
    <w:rPr/>
  </w:style>
  <w:style w:type="character" w:styleId="WW8Num5z7" w:customStyle="1">
    <w:name w:val="WW8Num5z7"/>
    <w:qFormat/>
    <w:rPr/>
  </w:style>
  <w:style w:type="character" w:styleId="WW8Num5z8" w:customStyle="1">
    <w:name w:val="WW8Num5z8"/>
    <w:qFormat/>
    <w:rPr/>
  </w:style>
  <w:style w:type="character" w:styleId="WWDefaultParagraphFont" w:customStyle="1">
    <w:name w:val="WW-Default Paragraph Font"/>
    <w:qFormat/>
    <w:rPr/>
  </w:style>
  <w:style w:type="character" w:styleId="Policepardfaut3" w:customStyle="1">
    <w:name w:val="Police par défaut3"/>
    <w:qFormat/>
    <w:rPr/>
  </w:style>
  <w:style w:type="character" w:styleId="Policepardfaut2" w:customStyle="1">
    <w:name w:val="Police par défaut2"/>
    <w:qFormat/>
    <w:rPr/>
  </w:style>
  <w:style w:type="character" w:styleId="WW8Num12z0" w:customStyle="1">
    <w:name w:val="WW8Num12z0"/>
    <w:qFormat/>
    <w:rPr>
      <w:rFonts w:ascii="Symbol" w:hAnsi="Symbol" w:cs="Symbol"/>
    </w:rPr>
  </w:style>
  <w:style w:type="character" w:styleId="WW8Num12z1" w:customStyle="1">
    <w:name w:val="WW8Num12z1"/>
    <w:qFormat/>
    <w:rPr>
      <w:rFonts w:ascii="Courier New" w:hAnsi="Courier New" w:cs="Courier New"/>
    </w:rPr>
  </w:style>
  <w:style w:type="character" w:styleId="WW8Num12z2" w:customStyle="1">
    <w:name w:val="WW8Num12z2"/>
    <w:qFormat/>
    <w:rPr>
      <w:rFonts w:ascii="Wingdings" w:hAnsi="Wingdings" w:cs="Wingdings"/>
    </w:rPr>
  </w:style>
  <w:style w:type="character" w:styleId="WW8Num14z0" w:customStyle="1">
    <w:name w:val="WW8Num14z0"/>
    <w:qFormat/>
    <w:rPr>
      <w:rFonts w:ascii="Symbol" w:hAnsi="Symbol" w:cs="Symbol"/>
    </w:rPr>
  </w:style>
  <w:style w:type="character" w:styleId="WW8Num14z1" w:customStyle="1">
    <w:name w:val="WW8Num14z1"/>
    <w:qFormat/>
    <w:rPr>
      <w:rFonts w:ascii="Courier New" w:hAnsi="Courier New" w:cs="Courier New"/>
    </w:rPr>
  </w:style>
  <w:style w:type="character" w:styleId="WW8Num14z2" w:customStyle="1">
    <w:name w:val="WW8Num14z2"/>
    <w:qFormat/>
    <w:rPr>
      <w:rFonts w:ascii="Wingdings" w:hAnsi="Wingdings" w:cs="Wingdings"/>
    </w:rPr>
  </w:style>
  <w:style w:type="character" w:styleId="Policepardfaut1" w:customStyle="1">
    <w:name w:val="Police par défaut1"/>
    <w:qFormat/>
    <w:rPr/>
  </w:style>
  <w:style w:type="character" w:styleId="Strong">
    <w:name w:val="Strong"/>
    <w:qFormat/>
    <w:rPr>
      <w:b/>
      <w:bCs/>
    </w:rPr>
  </w:style>
  <w:style w:type="character" w:styleId="StylelevVerdana" w:customStyle="1">
    <w:name w:val="Style Élevé + Verdana"/>
    <w:qFormat/>
    <w:rPr>
      <w:rFonts w:ascii="Verdana" w:hAnsi="Verdana" w:cs="Verdana"/>
      <w:b w:val="false"/>
      <w:bCs w:val="false"/>
    </w:rPr>
  </w:style>
  <w:style w:type="character" w:styleId="Pagenumber">
    <w:name w:val="page number"/>
    <w:basedOn w:val="Policepardfaut1"/>
    <w:qFormat/>
    <w:rPr/>
  </w:style>
  <w:style w:type="character" w:styleId="LienInternet" w:customStyle="1">
    <w:name w:val="Lien Internet"/>
    <w:rPr>
      <w:color w:val="0000FF"/>
      <w:u w:val="single"/>
    </w:rPr>
  </w:style>
  <w:style w:type="character" w:styleId="Style11" w:customStyle="1">
    <w:name w:val="Style1"/>
    <w:qFormat/>
    <w:rPr>
      <w:rFonts w:ascii="Calibri-Bold-OTF" w:hAnsi="Calibri-Bold-OTF" w:cs="Calibri-Bold-OTF"/>
      <w:b/>
      <w:bCs/>
      <w:sz w:val="21"/>
    </w:rPr>
  </w:style>
  <w:style w:type="character" w:styleId="NormalbyoCar" w:customStyle="1">
    <w:name w:val="normalbyo Car"/>
    <w:qFormat/>
    <w:rPr>
      <w:rFonts w:ascii="Calibri" w:hAnsi="Calibri" w:cs="ArialMT"/>
      <w:color w:val="000000"/>
      <w:sz w:val="19"/>
      <w:szCs w:val="19"/>
      <w:lang w:val="fr-FR" w:bidi="ar-SA"/>
    </w:rPr>
  </w:style>
  <w:style w:type="character" w:styleId="Titre1Car" w:customStyle="1">
    <w:name w:val="Titre 1 Car"/>
    <w:qFormat/>
    <w:rPr>
      <w:rFonts w:ascii="Calibri" w:hAnsi="Calibri" w:cs="Arial"/>
      <w:b/>
      <w:bCs/>
      <w:caps/>
      <w:kern w:val="2"/>
      <w:sz w:val="22"/>
      <w:szCs w:val="22"/>
      <w:lang w:val="fr-FR" w:bidi="ar-SA"/>
    </w:rPr>
  </w:style>
  <w:style w:type="character" w:styleId="Titre2Car" w:customStyle="1">
    <w:name w:val="Titre 2 Car"/>
    <w:qFormat/>
    <w:rPr>
      <w:rFonts w:ascii="Calibri" w:hAnsi="Calibri" w:cs="Arial"/>
      <w:b/>
      <w:bCs/>
      <w:i/>
      <w:iCs/>
      <w:caps/>
      <w:kern w:val="2"/>
      <w:sz w:val="22"/>
      <w:szCs w:val="28"/>
      <w:lang w:val="fr-FR" w:bidi="ar-SA"/>
    </w:rPr>
  </w:style>
  <w:style w:type="character" w:styleId="Titre2byoCar" w:customStyle="1">
    <w:name w:val="Titre2byo Car"/>
    <w:qFormat/>
    <w:rPr>
      <w:rFonts w:ascii="Calibri" w:hAnsi="Calibri" w:cs="Arial"/>
      <w:b/>
      <w:bCs/>
      <w:i/>
      <w:iCs/>
      <w:caps/>
      <w:kern w:val="2"/>
      <w:sz w:val="22"/>
      <w:szCs w:val="22"/>
      <w:lang w:val="fr-FR" w:bidi="ar-SA"/>
    </w:rPr>
  </w:style>
  <w:style w:type="character" w:styleId="LienInternetvisit" w:customStyle="1">
    <w:name w:val="Lien Internet visité"/>
    <w:rPr>
      <w:color w:val="800080"/>
      <w:u w:val="single"/>
    </w:rPr>
  </w:style>
  <w:style w:type="character" w:styleId="Puces" w:customStyle="1">
    <w:name w:val="Puces"/>
    <w:qFormat/>
    <w:rPr>
      <w:rFonts w:ascii="OpenSymbol" w:hAnsi="OpenSymbol" w:eastAsia="OpenSymbol" w:cs="OpenSymbol"/>
    </w:rPr>
  </w:style>
  <w:style w:type="character" w:styleId="BalloonTextChar" w:customStyle="1">
    <w:name w:val="Balloon Text Char"/>
    <w:qFormat/>
    <w:rPr>
      <w:rFonts w:ascii="Tahoma" w:hAnsi="Tahoma" w:cs="Tahoma"/>
      <w:sz w:val="16"/>
      <w:szCs w:val="16"/>
    </w:rPr>
  </w:style>
  <w:style w:type="character" w:styleId="Tlidtranslation" w:customStyle="1">
    <w:name w:val="tlid-translation"/>
    <w:qFormat/>
    <w:rPr/>
  </w:style>
  <w:style w:type="paragraph" w:styleId="Titre" w:customStyle="1">
    <w:name w:val="Titre"/>
    <w:basedOn w:val="LOnormal1"/>
    <w:next w:val="Corpsdetexte"/>
    <w:qFormat/>
    <w:pPr>
      <w:keepNext w:val="true"/>
      <w:spacing w:before="240" w:after="120"/>
    </w:pPr>
    <w:rPr>
      <w:rFonts w:ascii="Liberation Sans" w:hAnsi="Liberation Sans" w:eastAsia="Noto Sans CJK SC" w:cs="Lohit Devanagari"/>
      <w:sz w:val="28"/>
      <w:szCs w:val="28"/>
    </w:rPr>
  </w:style>
  <w:style w:type="paragraph" w:styleId="Corpsdetexte">
    <w:name w:val="Body Text"/>
    <w:basedOn w:val="LOnormal1"/>
    <w:pPr>
      <w:spacing w:before="0" w:after="120"/>
    </w:pPr>
    <w:rPr/>
  </w:style>
  <w:style w:type="paragraph" w:styleId="Liste">
    <w:name w:val="List"/>
    <w:basedOn w:val="Corpsdetexte"/>
    <w:pPr/>
    <w:rPr>
      <w:rFonts w:cs="Mangal"/>
    </w:rPr>
  </w:style>
  <w:style w:type="paragraph" w:styleId="Lgende">
    <w:name w:val="Caption"/>
    <w:basedOn w:val="Normal"/>
    <w:qFormat/>
    <w:pPr>
      <w:suppressLineNumbers/>
      <w:spacing w:before="120" w:after="120"/>
    </w:pPr>
    <w:rPr>
      <w:rFonts w:cs="Lohit Devanagari"/>
      <w:i/>
      <w:iCs/>
      <w:sz w:val="24"/>
      <w:szCs w:val="24"/>
    </w:rPr>
  </w:style>
  <w:style w:type="paragraph" w:styleId="Index" w:customStyle="1">
    <w:name w:val="Index"/>
    <w:basedOn w:val="LOnormal1"/>
    <w:qFormat/>
    <w:pPr>
      <w:suppressLineNumbers/>
    </w:pPr>
    <w:rPr>
      <w:rFonts w:cs="Mangal"/>
    </w:rPr>
  </w:style>
  <w:style w:type="paragraph" w:styleId="Caption">
    <w:name w:val="caption"/>
    <w:basedOn w:val="LOnormal1"/>
    <w:qFormat/>
    <w:pPr>
      <w:suppressLineNumbers/>
      <w:spacing w:before="120" w:after="120"/>
    </w:pPr>
    <w:rPr>
      <w:rFonts w:cs="Mangal"/>
      <w:i/>
      <w:iCs/>
      <w:sz w:val="24"/>
    </w:rPr>
  </w:style>
  <w:style w:type="paragraph" w:styleId="LOnormal1" w:customStyle="1">
    <w:name w:val="LO-normal1"/>
    <w:qFormat/>
    <w:pPr>
      <w:widowControl/>
      <w:suppressAutoHyphens w:val="true"/>
      <w:bidi w:val="0"/>
      <w:spacing w:before="0" w:after="0"/>
      <w:jc w:val="both"/>
    </w:pPr>
    <w:rPr>
      <w:rFonts w:ascii="Arial" w:hAnsi="Arial" w:eastAsia="Arial" w:cs="Arial"/>
      <w:color w:val="auto"/>
      <w:kern w:val="0"/>
      <w:sz w:val="20"/>
      <w:szCs w:val="20"/>
      <w:lang w:val="fr-FR" w:eastAsia="zh-CN" w:bidi="hi-IN"/>
    </w:rPr>
  </w:style>
  <w:style w:type="paragraph" w:styleId="Titreprincipal">
    <w:name w:val="Title"/>
    <w:basedOn w:val="LOnormal1"/>
    <w:next w:val="LOnormal1"/>
    <w:qFormat/>
    <w:pPr>
      <w:keepNext w:val="true"/>
      <w:keepLines/>
      <w:spacing w:before="480" w:after="120"/>
    </w:pPr>
    <w:rPr>
      <w:b/>
      <w:sz w:val="72"/>
      <w:szCs w:val="72"/>
    </w:rPr>
  </w:style>
  <w:style w:type="paragraph" w:styleId="Titre51" w:customStyle="1">
    <w:name w:val="Titre5"/>
    <w:basedOn w:val="LOnormal1"/>
    <w:next w:val="Corpsdetexte"/>
    <w:qFormat/>
    <w:pPr>
      <w:keepNext w:val="true"/>
      <w:spacing w:before="240" w:after="120"/>
    </w:pPr>
    <w:rPr>
      <w:rFonts w:ascii="Liberation Sans" w:hAnsi="Liberation Sans" w:eastAsia="Microsoft YaHei" w:cs="Lucida Sans"/>
      <w:sz w:val="28"/>
      <w:szCs w:val="28"/>
    </w:rPr>
  </w:style>
  <w:style w:type="paragraph" w:styleId="Titre41" w:customStyle="1">
    <w:name w:val="Titre4"/>
    <w:basedOn w:val="LOnormal1"/>
    <w:next w:val="Corpsdetexte"/>
    <w:qFormat/>
    <w:pPr>
      <w:keepNext w:val="true"/>
      <w:spacing w:before="240" w:after="120"/>
    </w:pPr>
    <w:rPr>
      <w:rFonts w:eastAsia="Microsoft YaHei" w:cs="Mangal"/>
      <w:sz w:val="28"/>
      <w:szCs w:val="28"/>
    </w:rPr>
  </w:style>
  <w:style w:type="paragraph" w:styleId="Titre31" w:customStyle="1">
    <w:name w:val="Titre3"/>
    <w:basedOn w:val="LOnormal1"/>
    <w:qFormat/>
    <w:pPr>
      <w:keepNext w:val="true"/>
      <w:spacing w:before="240" w:after="120"/>
    </w:pPr>
    <w:rPr>
      <w:rFonts w:eastAsia="Microsoft YaHei" w:cs="Mangal"/>
      <w:sz w:val="28"/>
      <w:szCs w:val="28"/>
    </w:rPr>
  </w:style>
  <w:style w:type="paragraph" w:styleId="Lgende3" w:customStyle="1">
    <w:name w:val="Légende3"/>
    <w:basedOn w:val="LOnormal1"/>
    <w:qFormat/>
    <w:pPr>
      <w:suppressLineNumbers/>
      <w:spacing w:before="120" w:after="120"/>
    </w:pPr>
    <w:rPr>
      <w:rFonts w:cs="Mangal"/>
      <w:i/>
      <w:iCs/>
      <w:sz w:val="24"/>
    </w:rPr>
  </w:style>
  <w:style w:type="paragraph" w:styleId="Titre21" w:customStyle="1">
    <w:name w:val="Titre2"/>
    <w:basedOn w:val="LOnormal1"/>
    <w:qFormat/>
    <w:pPr>
      <w:keepNext w:val="true"/>
      <w:spacing w:before="240" w:after="120"/>
    </w:pPr>
    <w:rPr>
      <w:rFonts w:eastAsia="Lucida Sans Unicode" w:cs="Mangal"/>
      <w:sz w:val="28"/>
      <w:szCs w:val="28"/>
    </w:rPr>
  </w:style>
  <w:style w:type="paragraph" w:styleId="Lgende2" w:customStyle="1">
    <w:name w:val="Légende2"/>
    <w:basedOn w:val="LOnormal1"/>
    <w:qFormat/>
    <w:pPr>
      <w:suppressLineNumbers/>
      <w:spacing w:before="120" w:after="120"/>
    </w:pPr>
    <w:rPr>
      <w:rFonts w:cs="Mangal"/>
      <w:i/>
      <w:iCs/>
      <w:sz w:val="24"/>
    </w:rPr>
  </w:style>
  <w:style w:type="paragraph" w:styleId="Titre11" w:customStyle="1">
    <w:name w:val="Titre1"/>
    <w:basedOn w:val="LOnormal1"/>
    <w:qFormat/>
    <w:pPr>
      <w:keepNext w:val="true"/>
      <w:spacing w:before="240" w:after="120"/>
    </w:pPr>
    <w:rPr>
      <w:rFonts w:eastAsia="Lucida Sans Unicode" w:cs="Mangal"/>
      <w:sz w:val="28"/>
      <w:szCs w:val="28"/>
    </w:rPr>
  </w:style>
  <w:style w:type="paragraph" w:styleId="Lgende1" w:customStyle="1">
    <w:name w:val="Légende1"/>
    <w:basedOn w:val="LOnormal1"/>
    <w:qFormat/>
    <w:pPr>
      <w:suppressLineNumbers/>
      <w:spacing w:before="120" w:after="120"/>
    </w:pPr>
    <w:rPr>
      <w:rFonts w:cs="Mangal"/>
      <w:i/>
      <w:iCs/>
      <w:sz w:val="24"/>
    </w:rPr>
  </w:style>
  <w:style w:type="paragraph" w:styleId="Entteetpieddepage" w:customStyle="1">
    <w:name w:val="En-tête et pied de page"/>
    <w:basedOn w:val="LOnormal1"/>
    <w:qFormat/>
    <w:pPr/>
    <w:rPr/>
  </w:style>
  <w:style w:type="paragraph" w:styleId="Entte">
    <w:name w:val="Header"/>
    <w:basedOn w:val="LOnormal1"/>
    <w:pPr>
      <w:suppressLineNumbers/>
      <w:tabs>
        <w:tab w:val="clear" w:pos="720"/>
        <w:tab w:val="center" w:pos="4536" w:leader="none"/>
        <w:tab w:val="right" w:pos="9072" w:leader="none"/>
      </w:tabs>
    </w:pPr>
    <w:rPr/>
  </w:style>
  <w:style w:type="paragraph" w:styleId="Pieddepage">
    <w:name w:val="Footer"/>
    <w:basedOn w:val="LOnormal1"/>
    <w:pPr>
      <w:suppressLineNumbers/>
      <w:tabs>
        <w:tab w:val="clear" w:pos="720"/>
        <w:tab w:val="center" w:pos="4536" w:leader="none"/>
        <w:tab w:val="right" w:pos="9072" w:leader="none"/>
      </w:tabs>
    </w:pPr>
    <w:rPr/>
  </w:style>
  <w:style w:type="paragraph" w:styleId="Normalbyo" w:customStyle="1">
    <w:name w:val="normalbyo"/>
    <w:basedOn w:val="LOnormal1"/>
    <w:qFormat/>
    <w:pPr>
      <w:spacing w:lineRule="auto" w:line="360"/>
    </w:pPr>
    <w:rPr>
      <w:rFonts w:ascii="Calibri" w:hAnsi="Calibri" w:cs="ArialMT"/>
      <w:color w:val="000000"/>
      <w:sz w:val="19"/>
      <w:szCs w:val="19"/>
    </w:rPr>
  </w:style>
  <w:style w:type="paragraph" w:styleId="Titre2byo" w:customStyle="1">
    <w:name w:val="Titre2byo"/>
    <w:basedOn w:val="Titre2"/>
    <w:qFormat/>
    <w:pPr/>
    <w:rPr>
      <w:szCs w:val="22"/>
    </w:rPr>
  </w:style>
  <w:style w:type="paragraph" w:styleId="ListParagraph">
    <w:name w:val="List Paragraph"/>
    <w:basedOn w:val="LOnormal1"/>
    <w:qFormat/>
    <w:pPr>
      <w:ind w:left="720" w:hanging="0"/>
    </w:pPr>
    <w:rPr/>
  </w:style>
  <w:style w:type="paragraph" w:styleId="Contenudetableau" w:customStyle="1">
    <w:name w:val="Contenu de tableau"/>
    <w:basedOn w:val="LOnormal1"/>
    <w:qFormat/>
    <w:pPr>
      <w:suppressLineNumbers/>
    </w:pPr>
    <w:rPr/>
  </w:style>
  <w:style w:type="paragraph" w:styleId="Titredetableau" w:customStyle="1">
    <w:name w:val="Titre de tableau"/>
    <w:basedOn w:val="Contenudetableau"/>
    <w:qFormat/>
    <w:pPr>
      <w:jc w:val="center"/>
    </w:pPr>
    <w:rPr>
      <w:b/>
      <w:bCs/>
    </w:rPr>
  </w:style>
  <w:style w:type="paragraph" w:styleId="CVEnum" w:customStyle="1">
    <w:name w:val="CV_Enum"/>
    <w:basedOn w:val="LOnormal1"/>
    <w:qFormat/>
    <w:pPr/>
    <w:rPr/>
  </w:style>
  <w:style w:type="paragraph" w:styleId="BalloonText">
    <w:name w:val="Balloon Text"/>
    <w:basedOn w:val="LOnormal1"/>
    <w:qFormat/>
    <w:pPr/>
    <w:rPr>
      <w:rFonts w:ascii="Tahoma" w:hAnsi="Tahoma" w:cs="Times New Roman"/>
      <w:sz w:val="16"/>
      <w:szCs w:val="16"/>
    </w:rPr>
  </w:style>
  <w:style w:type="paragraph" w:styleId="Default" w:customStyle="1">
    <w:name w:val="Default"/>
    <w:qFormat/>
    <w:pPr>
      <w:widowControl w:val="false"/>
      <w:suppressAutoHyphens w:val="true"/>
      <w:bidi w:val="0"/>
      <w:spacing w:before="0" w:after="0"/>
      <w:jc w:val="left"/>
    </w:pPr>
    <w:rPr>
      <w:rFonts w:ascii="Arial" w:hAnsi="Arial" w:eastAsia="NSimSun" w:cs="Lucida Sans"/>
      <w:color w:val="000000"/>
      <w:kern w:val="0"/>
      <w:sz w:val="24"/>
      <w:szCs w:val="24"/>
      <w:lang w:val="fr-FR" w:eastAsia="zh-CN" w:bidi="hi-IN"/>
    </w:rPr>
  </w:style>
  <w:style w:type="paragraph" w:styleId="LOnormal" w:customStyle="1">
    <w:name w:val="LO-normal"/>
    <w:qFormat/>
    <w:pPr>
      <w:widowControl/>
      <w:suppressAutoHyphens w:val="true"/>
      <w:bidi w:val="0"/>
      <w:spacing w:before="0" w:after="0"/>
      <w:jc w:val="left"/>
    </w:pPr>
    <w:rPr>
      <w:rFonts w:ascii="Times New Roman" w:hAnsi="Times New Roman" w:eastAsia="Times New Roman" w:cs="Times New Roman"/>
      <w:color w:val="auto"/>
      <w:kern w:val="0"/>
      <w:sz w:val="20"/>
      <w:szCs w:val="20"/>
      <w:lang w:val="fr-FR" w:eastAsia="fr-FR" w:bidi="ar-SA"/>
    </w:rPr>
  </w:style>
  <w:style w:type="paragraph" w:styleId="Soustitre">
    <w:name w:val="Subtitle"/>
    <w:basedOn w:val="LOnormal1"/>
    <w:next w:val="LOnormal1"/>
    <w:qFormat/>
    <w:pPr>
      <w:keepNext w:val="true"/>
      <w:keepLines/>
      <w:spacing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yperlink" Target="https://www.ffvp.fr/kb/organiser-une-competition" TargetMode="External"/><Relationship Id="rId15" Type="http://schemas.openxmlformats.org/officeDocument/2006/relationships/hyperlink" Target="https://www.ffvp.fr/kb/organiser-une-competition" TargetMode="External"/><Relationship Id="rId16" Type="http://schemas.openxmlformats.org/officeDocument/2006/relationships/hyperlink" Target="https://www.soaringspot.com/fr/international-bailleau-2022" TargetMode="External"/><Relationship Id="rId17" Type="http://schemas.openxmlformats.org/officeDocument/2006/relationships/hyperlink" Target="mailto:scoring.cvve.bailleau@gmail.com" TargetMode="External"/><Relationship Id="rId18" Type="http://schemas.openxmlformats.org/officeDocument/2006/relationships/hyperlink" Target="https://www.soaringspot.com/fr/international-bailleau-2022" TargetMode="External"/><Relationship Id="rId19" Type="http://schemas.openxmlformats.org/officeDocument/2006/relationships/hyperlink" Target="https://www.soaringspot.com/fr/international-bailleau-2022/downloads" TargetMode="External"/><Relationship Id="rId20" Type="http://schemas.openxmlformats.org/officeDocument/2006/relationships/hyperlink" Target="https://www.soaringspot.com/fr/international-bailleau-2022/downloads" TargetMode="External"/><Relationship Id="rId21" Type="http://schemas.openxmlformats.org/officeDocument/2006/relationships/hyperlink" Target="mailto:scoring.cvve.bailleau@gmail.com" TargetMode="External"/><Relationship Id="rId22" Type="http://schemas.openxmlformats.org/officeDocument/2006/relationships/hyperlink" Target="https://www.soaringspot.com/fr/international-bailleau-2022/downloads" TargetMode="External"/><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header" Target="header3.xml"/><Relationship Id="rId27" Type="http://schemas.openxmlformats.org/officeDocument/2006/relationships/header" Target="header4.xml"/><Relationship Id="rId28" Type="http://schemas.openxmlformats.org/officeDocument/2006/relationships/footer" Target="footer3.xml"/><Relationship Id="rId29" Type="http://schemas.openxmlformats.org/officeDocument/2006/relationships/footer" Target="footer4.xml"/><Relationship Id="rId30" Type="http://schemas.openxmlformats.org/officeDocument/2006/relationships/numbering" Target="numbering.xml"/><Relationship Id="rId31" Type="http://schemas.openxmlformats.org/officeDocument/2006/relationships/fontTable" Target="fontTable.xml"/><Relationship Id="rId32" Type="http://schemas.openxmlformats.org/officeDocument/2006/relationships/settings" Target="settings.xml"/><Relationship Id="rId33"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473</TotalTime>
  <Application>LibreOffice/6.4.7.2$Linux_X86_64 LibreOffice_project/40$Build-2</Application>
  <Pages>28</Pages>
  <Words>6055</Words>
  <Characters>32284</Characters>
  <CharactersWithSpaces>37976</CharactersWithSpaces>
  <Paragraphs>502</Paragraphs>
  <Company>BNP Paribas</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2022-06-27T07:34:00Z</dcterms:created>
  <dc:creator>Guillaume PORNIN</dc:creator>
  <dc:description/>
  <dc:language>fr-FR</dc:language>
  <cp:lastModifiedBy/>
  <dcterms:modified xsi:type="dcterms:W3CDTF">2022-07-07T22:44:21Z</dcterms:modified>
  <cp:revision>19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BNP Paribas</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MSIP_Label_48ed5431-0ab7-4c1b-98f4-d4e50f674d02_ActionId">
    <vt:lpwstr>f2f238fd-b787-4d99-94e5-2116486979ce</vt:lpwstr>
  </property>
  <property fmtid="{D5CDD505-2E9C-101B-9397-08002B2CF9AE}" pid="8" name="MSIP_Label_48ed5431-0ab7-4c1b-98f4-d4e50f674d02_ContentBits">
    <vt:lpwstr>0</vt:lpwstr>
  </property>
  <property fmtid="{D5CDD505-2E9C-101B-9397-08002B2CF9AE}" pid="9" name="MSIP_Label_48ed5431-0ab7-4c1b-98f4-d4e50f674d02_Enabled">
    <vt:lpwstr>true</vt:lpwstr>
  </property>
  <property fmtid="{D5CDD505-2E9C-101B-9397-08002B2CF9AE}" pid="10" name="MSIP_Label_48ed5431-0ab7-4c1b-98f4-d4e50f674d02_Method">
    <vt:lpwstr>Privileged</vt:lpwstr>
  </property>
  <property fmtid="{D5CDD505-2E9C-101B-9397-08002B2CF9AE}" pid="11" name="MSIP_Label_48ed5431-0ab7-4c1b-98f4-d4e50f674d02_Name">
    <vt:lpwstr>48ed5431-0ab7-4c1b-98f4-d4e50f674d02</vt:lpwstr>
  </property>
  <property fmtid="{D5CDD505-2E9C-101B-9397-08002B2CF9AE}" pid="12" name="MSIP_Label_48ed5431-0ab7-4c1b-98f4-d4e50f674d02_SetDate">
    <vt:lpwstr>2022-06-27T07:29:53Z</vt:lpwstr>
  </property>
  <property fmtid="{D5CDD505-2E9C-101B-9397-08002B2CF9AE}" pid="13" name="MSIP_Label_48ed5431-0ab7-4c1b-98f4-d4e50f674d02_SiteId">
    <vt:lpwstr>614f9c25-bffa-42c7-86d8-964101f55fa2</vt:lpwstr>
  </property>
  <property fmtid="{D5CDD505-2E9C-101B-9397-08002B2CF9AE}" pid="14" name="ScaleCrop">
    <vt:bool>0</vt:bool>
  </property>
  <property fmtid="{D5CDD505-2E9C-101B-9397-08002B2CF9AE}" pid="15" name="ShareDoc">
    <vt:bool>0</vt:bool>
  </property>
</Properties>
</file>